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4C0" w:rsidRDefault="007124C0" w:rsidP="0019676B">
      <w:pPr>
        <w:pStyle w:val="2"/>
        <w:jc w:val="center"/>
      </w:pPr>
      <w:bookmarkStart w:id="0" w:name="_Toc113440110"/>
      <w:commentRangeStart w:id="1"/>
      <w:r w:rsidRPr="00DB1926">
        <w:t>MỤC</w:t>
      </w:r>
      <w:commentRangeEnd w:id="1"/>
      <w:r w:rsidR="00F7334B">
        <w:rPr>
          <w:rStyle w:val="CommentReference"/>
          <w:b/>
          <w:bCs/>
          <w:color w:val="auto"/>
        </w:rPr>
        <w:commentReference w:id="1"/>
      </w:r>
      <w:r w:rsidRPr="00DB1926">
        <w:t xml:space="preserve"> LỤC</w:t>
      </w:r>
      <w:bookmarkEnd w:id="0"/>
    </w:p>
    <w:sdt>
      <w:sdtPr>
        <w:rPr>
          <w:rFonts w:ascii="Times New Roman" w:eastAsiaTheme="minorHAnsi" w:hAnsi="Times New Roman" w:cstheme="minorBidi"/>
          <w:color w:val="auto"/>
          <w:sz w:val="28"/>
          <w:szCs w:val="28"/>
        </w:rPr>
        <w:id w:val="-1878468515"/>
        <w:docPartObj>
          <w:docPartGallery w:val="Table of Contents"/>
          <w:docPartUnique/>
        </w:docPartObj>
      </w:sdtPr>
      <w:sdtEndPr>
        <w:rPr>
          <w:b/>
          <w:bCs/>
          <w:noProof/>
        </w:rPr>
      </w:sdtEndPr>
      <w:sdtContent>
        <w:p w:rsidR="00AD5688" w:rsidRDefault="00AD5688" w:rsidP="00AD5688">
          <w:pPr>
            <w:pStyle w:val="TOCHeading"/>
            <w:ind w:firstLine="0"/>
          </w:pPr>
        </w:p>
        <w:p w:rsidR="00591542" w:rsidRDefault="00AD5688" w:rsidP="0090400D">
          <w:pPr>
            <w:pStyle w:val="TOC2"/>
            <w:rPr>
              <w:noProof/>
            </w:rPr>
          </w:pPr>
          <w:r>
            <w:fldChar w:fldCharType="begin"/>
          </w:r>
          <w:r>
            <w:instrText xml:space="preserve"> TOC \o "1-3" \h \z \u </w:instrText>
          </w:r>
          <w:r>
            <w:fldChar w:fldCharType="separate"/>
          </w:r>
          <w:hyperlink w:anchor="_Toc113440110" w:history="1">
            <w:r w:rsidR="00591542" w:rsidRPr="00620109">
              <w:rPr>
                <w:rStyle w:val="Hyperlink"/>
                <w:noProof/>
                <w:lang w:bidi="th-TH"/>
              </w:rPr>
              <w:t>MỤC LỤC</w:t>
            </w:r>
            <w:r w:rsidR="00591542">
              <w:rPr>
                <w:noProof/>
                <w:webHidden/>
              </w:rPr>
              <w:tab/>
            </w:r>
            <w:r w:rsidR="00591542">
              <w:rPr>
                <w:noProof/>
                <w:webHidden/>
              </w:rPr>
              <w:fldChar w:fldCharType="begin"/>
            </w:r>
            <w:r w:rsidR="00591542">
              <w:rPr>
                <w:noProof/>
                <w:webHidden/>
              </w:rPr>
              <w:instrText xml:space="preserve"> PAGEREF _Toc113440110 \h </w:instrText>
            </w:r>
            <w:r w:rsidR="00591542">
              <w:rPr>
                <w:noProof/>
                <w:webHidden/>
              </w:rPr>
            </w:r>
            <w:r w:rsidR="00591542">
              <w:rPr>
                <w:noProof/>
                <w:webHidden/>
              </w:rPr>
              <w:fldChar w:fldCharType="separate"/>
            </w:r>
            <w:r w:rsidR="00AF082C">
              <w:rPr>
                <w:noProof/>
                <w:webHidden/>
              </w:rPr>
              <w:t>1</w:t>
            </w:r>
            <w:r w:rsidR="00591542">
              <w:rPr>
                <w:noProof/>
                <w:webHidden/>
              </w:rPr>
              <w:fldChar w:fldCharType="end"/>
            </w:r>
          </w:hyperlink>
        </w:p>
        <w:p w:rsidR="003A509F" w:rsidRDefault="003A509F" w:rsidP="003A509F">
          <w:pPr>
            <w:ind w:firstLine="0"/>
            <w:rPr>
              <w:noProof/>
            </w:rPr>
          </w:pPr>
          <w:r>
            <w:rPr>
              <w:noProof/>
            </w:rPr>
            <w:t>DANH MỤC CÁC TỪ, CÁC KÝ HIỆU VIẾT TẮT……………………………3</w:t>
          </w:r>
        </w:p>
        <w:p w:rsidR="003A509F" w:rsidRDefault="003A509F" w:rsidP="003A509F">
          <w:pPr>
            <w:ind w:firstLine="0"/>
            <w:rPr>
              <w:noProof/>
            </w:rPr>
          </w:pPr>
          <w:r>
            <w:rPr>
              <w:noProof/>
            </w:rPr>
            <w:t>DANH MỤC BẢNG……………………………………………………………. 4</w:t>
          </w:r>
        </w:p>
        <w:p w:rsidR="003A509F" w:rsidRPr="003A509F" w:rsidRDefault="003A509F" w:rsidP="003A509F">
          <w:pPr>
            <w:ind w:firstLine="0"/>
            <w:rPr>
              <w:noProof/>
            </w:rPr>
          </w:pPr>
          <w:r>
            <w:rPr>
              <w:noProof/>
            </w:rPr>
            <w:t>DANH MỤC HÌNH VẼ………………………………………………………….4</w:t>
          </w:r>
        </w:p>
        <w:p w:rsidR="00591542" w:rsidRDefault="00DB539F" w:rsidP="0090400D">
          <w:pPr>
            <w:pStyle w:val="TOC1"/>
            <w:rPr>
              <w:rFonts w:asciiTheme="minorHAnsi" w:eastAsiaTheme="minorEastAsia" w:hAnsiTheme="minorHAnsi"/>
              <w:noProof/>
              <w:sz w:val="22"/>
              <w:szCs w:val="22"/>
            </w:rPr>
          </w:pPr>
          <w:hyperlink w:anchor="_Toc113440111" w:history="1">
            <w:r w:rsidR="00591542" w:rsidRPr="00620109">
              <w:rPr>
                <w:rStyle w:val="Hyperlink"/>
                <w:rFonts w:eastAsia="Times New Roman"/>
                <w:noProof/>
                <w:lang w:val="vi-VN"/>
              </w:rPr>
              <w:t>Chương I</w:t>
            </w:r>
            <w:r w:rsidR="00591542">
              <w:rPr>
                <w:noProof/>
                <w:webHidden/>
              </w:rPr>
              <w:tab/>
            </w:r>
            <w:r w:rsidR="00591542">
              <w:rPr>
                <w:noProof/>
                <w:webHidden/>
              </w:rPr>
              <w:fldChar w:fldCharType="begin"/>
            </w:r>
            <w:r w:rsidR="00591542">
              <w:rPr>
                <w:noProof/>
                <w:webHidden/>
              </w:rPr>
              <w:instrText xml:space="preserve"> PAGEREF _Toc113440111 \h </w:instrText>
            </w:r>
            <w:r w:rsidR="00591542">
              <w:rPr>
                <w:noProof/>
                <w:webHidden/>
              </w:rPr>
            </w:r>
            <w:r w:rsidR="00591542">
              <w:rPr>
                <w:noProof/>
                <w:webHidden/>
              </w:rPr>
              <w:fldChar w:fldCharType="separate"/>
            </w:r>
            <w:r w:rsidR="00AF082C">
              <w:rPr>
                <w:noProof/>
                <w:webHidden/>
              </w:rPr>
              <w:t>6</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12" w:history="1">
            <w:r w:rsidR="00591542" w:rsidRPr="00620109">
              <w:rPr>
                <w:rStyle w:val="Hyperlink"/>
                <w:rFonts w:eastAsia="Times New Roman"/>
                <w:noProof/>
                <w:lang w:val="vi-VN"/>
              </w:rPr>
              <w:t>THÔNG TIN CHUNG VỀ CƠ SỞ</w:t>
            </w:r>
            <w:r w:rsidR="00591542">
              <w:rPr>
                <w:noProof/>
                <w:webHidden/>
              </w:rPr>
              <w:tab/>
            </w:r>
            <w:r w:rsidR="00591542">
              <w:rPr>
                <w:noProof/>
                <w:webHidden/>
              </w:rPr>
              <w:fldChar w:fldCharType="begin"/>
            </w:r>
            <w:r w:rsidR="00591542">
              <w:rPr>
                <w:noProof/>
                <w:webHidden/>
              </w:rPr>
              <w:instrText xml:space="preserve"> PAGEREF _Toc113440112 \h </w:instrText>
            </w:r>
            <w:r w:rsidR="00591542">
              <w:rPr>
                <w:noProof/>
                <w:webHidden/>
              </w:rPr>
            </w:r>
            <w:r w:rsidR="00591542">
              <w:rPr>
                <w:noProof/>
                <w:webHidden/>
              </w:rPr>
              <w:fldChar w:fldCharType="separate"/>
            </w:r>
            <w:r w:rsidR="00AF082C">
              <w:rPr>
                <w:noProof/>
                <w:webHidden/>
              </w:rPr>
              <w:t>6</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13" w:history="1">
            <w:r w:rsidR="00591542" w:rsidRPr="00620109">
              <w:rPr>
                <w:rStyle w:val="Hyperlink"/>
                <w:rFonts w:eastAsia="Times New Roman"/>
                <w:noProof/>
                <w:lang w:val="vi-VN"/>
              </w:rPr>
              <w:t>1. Tên chủ cơ sở:</w:t>
            </w:r>
            <w:r w:rsidR="00591542">
              <w:rPr>
                <w:noProof/>
                <w:webHidden/>
              </w:rPr>
              <w:tab/>
            </w:r>
            <w:bookmarkStart w:id="2" w:name="_GoBack"/>
            <w:bookmarkEnd w:id="2"/>
            <w:r w:rsidR="00591542">
              <w:rPr>
                <w:noProof/>
                <w:webHidden/>
              </w:rPr>
              <w:fldChar w:fldCharType="begin"/>
            </w:r>
            <w:r w:rsidR="00591542">
              <w:rPr>
                <w:noProof/>
                <w:webHidden/>
              </w:rPr>
              <w:instrText xml:space="preserve"> PAGEREF _Toc113440113 \h </w:instrText>
            </w:r>
            <w:r w:rsidR="00591542">
              <w:rPr>
                <w:noProof/>
                <w:webHidden/>
              </w:rPr>
            </w:r>
            <w:r w:rsidR="00591542">
              <w:rPr>
                <w:noProof/>
                <w:webHidden/>
              </w:rPr>
              <w:fldChar w:fldCharType="separate"/>
            </w:r>
            <w:r w:rsidR="00AF082C">
              <w:rPr>
                <w:noProof/>
                <w:webHidden/>
              </w:rPr>
              <w:t>6</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14" w:history="1">
            <w:r w:rsidR="00591542" w:rsidRPr="00620109">
              <w:rPr>
                <w:rStyle w:val="Hyperlink"/>
                <w:noProof/>
              </w:rPr>
              <w:t>2. Tên cơ sở:</w:t>
            </w:r>
            <w:r w:rsidR="00591542">
              <w:rPr>
                <w:noProof/>
                <w:webHidden/>
              </w:rPr>
              <w:tab/>
            </w:r>
            <w:r w:rsidR="00591542">
              <w:rPr>
                <w:noProof/>
                <w:webHidden/>
              </w:rPr>
              <w:fldChar w:fldCharType="begin"/>
            </w:r>
            <w:r w:rsidR="00591542">
              <w:rPr>
                <w:noProof/>
                <w:webHidden/>
              </w:rPr>
              <w:instrText xml:space="preserve"> PAGEREF _Toc113440114 \h </w:instrText>
            </w:r>
            <w:r w:rsidR="00591542">
              <w:rPr>
                <w:noProof/>
                <w:webHidden/>
              </w:rPr>
            </w:r>
            <w:r w:rsidR="00591542">
              <w:rPr>
                <w:noProof/>
                <w:webHidden/>
              </w:rPr>
              <w:fldChar w:fldCharType="separate"/>
            </w:r>
            <w:r w:rsidR="00AF082C">
              <w:rPr>
                <w:noProof/>
                <w:webHidden/>
              </w:rPr>
              <w:t>6</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15" w:history="1">
            <w:r w:rsidR="00591542" w:rsidRPr="00620109">
              <w:rPr>
                <w:rStyle w:val="Hyperlink"/>
                <w:rFonts w:eastAsia="Times New Roman"/>
                <w:noProof/>
                <w:lang w:val="vi-VN"/>
              </w:rPr>
              <w:t>3. Công suất, công nghệ, sản phẩm sản xuất của cơ sở:</w:t>
            </w:r>
            <w:r w:rsidR="00591542">
              <w:rPr>
                <w:noProof/>
                <w:webHidden/>
              </w:rPr>
              <w:tab/>
            </w:r>
            <w:r w:rsidR="00591542">
              <w:rPr>
                <w:noProof/>
                <w:webHidden/>
              </w:rPr>
              <w:fldChar w:fldCharType="begin"/>
            </w:r>
            <w:r w:rsidR="00591542">
              <w:rPr>
                <w:noProof/>
                <w:webHidden/>
              </w:rPr>
              <w:instrText xml:space="preserve"> PAGEREF _Toc113440115 \h </w:instrText>
            </w:r>
            <w:r w:rsidR="00591542">
              <w:rPr>
                <w:noProof/>
                <w:webHidden/>
              </w:rPr>
            </w:r>
            <w:r w:rsidR="00591542">
              <w:rPr>
                <w:noProof/>
                <w:webHidden/>
              </w:rPr>
              <w:fldChar w:fldCharType="separate"/>
            </w:r>
            <w:r w:rsidR="00AF082C">
              <w:rPr>
                <w:noProof/>
                <w:webHidden/>
              </w:rPr>
              <w:t>7</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16" w:history="1">
            <w:r w:rsidR="00591542" w:rsidRPr="00620109">
              <w:rPr>
                <w:rStyle w:val="Hyperlink"/>
                <w:rFonts w:eastAsia="Times New Roman"/>
                <w:noProof/>
                <w:lang w:val="vi-VN"/>
              </w:rPr>
              <w:t>3.1. Công suất hoạt động của cơ sở:</w:t>
            </w:r>
            <w:r w:rsidR="00591542">
              <w:rPr>
                <w:noProof/>
                <w:webHidden/>
              </w:rPr>
              <w:tab/>
            </w:r>
            <w:r w:rsidR="00591542">
              <w:rPr>
                <w:noProof/>
                <w:webHidden/>
              </w:rPr>
              <w:fldChar w:fldCharType="begin"/>
            </w:r>
            <w:r w:rsidR="00591542">
              <w:rPr>
                <w:noProof/>
                <w:webHidden/>
              </w:rPr>
              <w:instrText xml:space="preserve"> PAGEREF _Toc113440116 \h </w:instrText>
            </w:r>
            <w:r w:rsidR="00591542">
              <w:rPr>
                <w:noProof/>
                <w:webHidden/>
              </w:rPr>
            </w:r>
            <w:r w:rsidR="00591542">
              <w:rPr>
                <w:noProof/>
                <w:webHidden/>
              </w:rPr>
              <w:fldChar w:fldCharType="separate"/>
            </w:r>
            <w:r w:rsidR="00AF082C">
              <w:rPr>
                <w:noProof/>
                <w:webHidden/>
              </w:rPr>
              <w:t>7</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17" w:history="1">
            <w:r w:rsidR="00591542" w:rsidRPr="00620109">
              <w:rPr>
                <w:rStyle w:val="Hyperlink"/>
                <w:rFonts w:eastAsia="Times New Roman"/>
                <w:noProof/>
                <w:lang w:val="vi-VN"/>
              </w:rPr>
              <w:t>3.2. Công nghệ sản xuất của cơ sở:</w:t>
            </w:r>
            <w:r w:rsidR="00591542">
              <w:rPr>
                <w:noProof/>
                <w:webHidden/>
              </w:rPr>
              <w:tab/>
            </w:r>
            <w:r w:rsidR="00591542">
              <w:rPr>
                <w:noProof/>
                <w:webHidden/>
              </w:rPr>
              <w:fldChar w:fldCharType="begin"/>
            </w:r>
            <w:r w:rsidR="00591542">
              <w:rPr>
                <w:noProof/>
                <w:webHidden/>
              </w:rPr>
              <w:instrText xml:space="preserve"> PAGEREF _Toc113440117 \h </w:instrText>
            </w:r>
            <w:r w:rsidR="00591542">
              <w:rPr>
                <w:noProof/>
                <w:webHidden/>
              </w:rPr>
            </w:r>
            <w:r w:rsidR="00591542">
              <w:rPr>
                <w:noProof/>
                <w:webHidden/>
              </w:rPr>
              <w:fldChar w:fldCharType="separate"/>
            </w:r>
            <w:r w:rsidR="00AF082C">
              <w:rPr>
                <w:noProof/>
                <w:webHidden/>
              </w:rPr>
              <w:t>7</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18" w:history="1">
            <w:r w:rsidR="00591542" w:rsidRPr="00620109">
              <w:rPr>
                <w:rStyle w:val="Hyperlink"/>
                <w:noProof/>
              </w:rPr>
              <w:t>3.3. Sản phẩm của cơ sở</w:t>
            </w:r>
            <w:r w:rsidR="00591542">
              <w:rPr>
                <w:noProof/>
                <w:webHidden/>
              </w:rPr>
              <w:tab/>
            </w:r>
            <w:r w:rsidR="00591542">
              <w:rPr>
                <w:noProof/>
                <w:webHidden/>
              </w:rPr>
              <w:fldChar w:fldCharType="begin"/>
            </w:r>
            <w:r w:rsidR="00591542">
              <w:rPr>
                <w:noProof/>
                <w:webHidden/>
              </w:rPr>
              <w:instrText xml:space="preserve"> PAGEREF _Toc113440118 \h </w:instrText>
            </w:r>
            <w:r w:rsidR="00591542">
              <w:rPr>
                <w:noProof/>
                <w:webHidden/>
              </w:rPr>
            </w:r>
            <w:r w:rsidR="00591542">
              <w:rPr>
                <w:noProof/>
                <w:webHidden/>
              </w:rPr>
              <w:fldChar w:fldCharType="separate"/>
            </w:r>
            <w:r w:rsidR="00AF082C">
              <w:rPr>
                <w:noProof/>
                <w:webHidden/>
              </w:rPr>
              <w:t>8</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19" w:history="1">
            <w:r w:rsidR="00591542" w:rsidRPr="00620109">
              <w:rPr>
                <w:rStyle w:val="Hyperlink"/>
                <w:rFonts w:eastAsia="Times New Roman" w:cs="Times New Roman"/>
                <w:bCs/>
                <w:noProof/>
                <w:lang w:val="vi-VN"/>
              </w:rPr>
              <w:t>4. Nguyên liệu, nhiên liệu, vật liệu, điện năng, hóa chất sử dụng, nguồn cung cấp điện, nước của cơ sở:</w:t>
            </w:r>
            <w:r w:rsidR="00591542">
              <w:rPr>
                <w:noProof/>
                <w:webHidden/>
              </w:rPr>
              <w:tab/>
            </w:r>
            <w:r w:rsidR="00591542">
              <w:rPr>
                <w:noProof/>
                <w:webHidden/>
              </w:rPr>
              <w:fldChar w:fldCharType="begin"/>
            </w:r>
            <w:r w:rsidR="00591542">
              <w:rPr>
                <w:noProof/>
                <w:webHidden/>
              </w:rPr>
              <w:instrText xml:space="preserve"> PAGEREF _Toc113440119 \h </w:instrText>
            </w:r>
            <w:r w:rsidR="00591542">
              <w:rPr>
                <w:noProof/>
                <w:webHidden/>
              </w:rPr>
            </w:r>
            <w:r w:rsidR="00591542">
              <w:rPr>
                <w:noProof/>
                <w:webHidden/>
              </w:rPr>
              <w:fldChar w:fldCharType="separate"/>
            </w:r>
            <w:r w:rsidR="00AF082C">
              <w:rPr>
                <w:noProof/>
                <w:webHidden/>
              </w:rPr>
              <w:t>8</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20" w:history="1">
            <w:r w:rsidR="00591542" w:rsidRPr="00620109">
              <w:rPr>
                <w:rStyle w:val="Hyperlink"/>
                <w:noProof/>
              </w:rPr>
              <w:t>4.1. Máy móc, thiết bị</w:t>
            </w:r>
            <w:r w:rsidR="00591542">
              <w:rPr>
                <w:noProof/>
                <w:webHidden/>
              </w:rPr>
              <w:tab/>
            </w:r>
            <w:r w:rsidR="00591542">
              <w:rPr>
                <w:noProof/>
                <w:webHidden/>
              </w:rPr>
              <w:fldChar w:fldCharType="begin"/>
            </w:r>
            <w:r w:rsidR="00591542">
              <w:rPr>
                <w:noProof/>
                <w:webHidden/>
              </w:rPr>
              <w:instrText xml:space="preserve"> PAGEREF _Toc113440120 \h </w:instrText>
            </w:r>
            <w:r w:rsidR="00591542">
              <w:rPr>
                <w:noProof/>
                <w:webHidden/>
              </w:rPr>
            </w:r>
            <w:r w:rsidR="00591542">
              <w:rPr>
                <w:noProof/>
                <w:webHidden/>
              </w:rPr>
              <w:fldChar w:fldCharType="separate"/>
            </w:r>
            <w:r w:rsidR="00AF082C">
              <w:rPr>
                <w:noProof/>
                <w:webHidden/>
              </w:rPr>
              <w:t>8</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21" w:history="1">
            <w:r w:rsidR="00591542" w:rsidRPr="00620109">
              <w:rPr>
                <w:rStyle w:val="Hyperlink"/>
                <w:noProof/>
              </w:rPr>
              <w:t>4.2. Nhu cầu nguyên liệu, nhiên liệu</w:t>
            </w:r>
            <w:r w:rsidR="00591542">
              <w:rPr>
                <w:noProof/>
                <w:webHidden/>
              </w:rPr>
              <w:tab/>
            </w:r>
            <w:r w:rsidR="00591542">
              <w:rPr>
                <w:noProof/>
                <w:webHidden/>
              </w:rPr>
              <w:fldChar w:fldCharType="begin"/>
            </w:r>
            <w:r w:rsidR="00591542">
              <w:rPr>
                <w:noProof/>
                <w:webHidden/>
              </w:rPr>
              <w:instrText xml:space="preserve"> PAGEREF _Toc113440121 \h </w:instrText>
            </w:r>
            <w:r w:rsidR="00591542">
              <w:rPr>
                <w:noProof/>
                <w:webHidden/>
              </w:rPr>
            </w:r>
            <w:r w:rsidR="00591542">
              <w:rPr>
                <w:noProof/>
                <w:webHidden/>
              </w:rPr>
              <w:fldChar w:fldCharType="separate"/>
            </w:r>
            <w:r w:rsidR="00AF082C">
              <w:rPr>
                <w:noProof/>
                <w:webHidden/>
              </w:rPr>
              <w:t>9</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22" w:history="1">
            <w:r w:rsidR="00591542" w:rsidRPr="00620109">
              <w:rPr>
                <w:rStyle w:val="Hyperlink"/>
                <w:noProof/>
                <w:lang w:val="vi-VN"/>
              </w:rPr>
              <w:t>4.3. Nhu cầu sử dụng điện</w:t>
            </w:r>
            <w:r w:rsidR="00591542">
              <w:rPr>
                <w:noProof/>
                <w:webHidden/>
              </w:rPr>
              <w:tab/>
            </w:r>
            <w:r w:rsidR="00591542">
              <w:rPr>
                <w:noProof/>
                <w:webHidden/>
              </w:rPr>
              <w:fldChar w:fldCharType="begin"/>
            </w:r>
            <w:r w:rsidR="00591542">
              <w:rPr>
                <w:noProof/>
                <w:webHidden/>
              </w:rPr>
              <w:instrText xml:space="preserve"> PAGEREF _Toc113440122 \h </w:instrText>
            </w:r>
            <w:r w:rsidR="00591542">
              <w:rPr>
                <w:noProof/>
                <w:webHidden/>
              </w:rPr>
            </w:r>
            <w:r w:rsidR="00591542">
              <w:rPr>
                <w:noProof/>
                <w:webHidden/>
              </w:rPr>
              <w:fldChar w:fldCharType="separate"/>
            </w:r>
            <w:r w:rsidR="00AF082C">
              <w:rPr>
                <w:noProof/>
                <w:webHidden/>
              </w:rPr>
              <w:t>9</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23" w:history="1">
            <w:r w:rsidR="00591542" w:rsidRPr="00620109">
              <w:rPr>
                <w:rStyle w:val="Hyperlink"/>
                <w:noProof/>
                <w:lang w:val="vi-VN"/>
              </w:rPr>
              <w:t>4.4. Nhu cầu sử dụng nước</w:t>
            </w:r>
            <w:r w:rsidR="00591542">
              <w:rPr>
                <w:noProof/>
                <w:webHidden/>
              </w:rPr>
              <w:tab/>
            </w:r>
            <w:r w:rsidR="00591542">
              <w:rPr>
                <w:noProof/>
                <w:webHidden/>
              </w:rPr>
              <w:fldChar w:fldCharType="begin"/>
            </w:r>
            <w:r w:rsidR="00591542">
              <w:rPr>
                <w:noProof/>
                <w:webHidden/>
              </w:rPr>
              <w:instrText xml:space="preserve"> PAGEREF _Toc113440123 \h </w:instrText>
            </w:r>
            <w:r w:rsidR="00591542">
              <w:rPr>
                <w:noProof/>
                <w:webHidden/>
              </w:rPr>
            </w:r>
            <w:r w:rsidR="00591542">
              <w:rPr>
                <w:noProof/>
                <w:webHidden/>
              </w:rPr>
              <w:fldChar w:fldCharType="separate"/>
            </w:r>
            <w:r w:rsidR="00AF082C">
              <w:rPr>
                <w:noProof/>
                <w:webHidden/>
              </w:rPr>
              <w:t>10</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24" w:history="1">
            <w:r w:rsidR="00591542" w:rsidRPr="00620109">
              <w:rPr>
                <w:rStyle w:val="Hyperlink"/>
                <w:rFonts w:eastAsia="Times New Roman"/>
                <w:noProof/>
                <w:lang w:val="vi-VN"/>
              </w:rPr>
              <w:t>5. Các thông tin khác liên quan đến cơ sở:</w:t>
            </w:r>
            <w:r w:rsidR="00591542">
              <w:rPr>
                <w:noProof/>
                <w:webHidden/>
              </w:rPr>
              <w:tab/>
            </w:r>
            <w:r w:rsidR="00591542">
              <w:rPr>
                <w:noProof/>
                <w:webHidden/>
              </w:rPr>
              <w:fldChar w:fldCharType="begin"/>
            </w:r>
            <w:r w:rsidR="00591542">
              <w:rPr>
                <w:noProof/>
                <w:webHidden/>
              </w:rPr>
              <w:instrText xml:space="preserve"> PAGEREF _Toc113440124 \h </w:instrText>
            </w:r>
            <w:r w:rsidR="00591542">
              <w:rPr>
                <w:noProof/>
                <w:webHidden/>
              </w:rPr>
            </w:r>
            <w:r w:rsidR="00591542">
              <w:rPr>
                <w:noProof/>
                <w:webHidden/>
              </w:rPr>
              <w:fldChar w:fldCharType="separate"/>
            </w:r>
            <w:r w:rsidR="00AF082C">
              <w:rPr>
                <w:noProof/>
                <w:webHidden/>
              </w:rPr>
              <w:t>10</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27" w:history="1">
            <w:r w:rsidR="00591542" w:rsidRPr="00620109">
              <w:rPr>
                <w:rStyle w:val="Hyperlink"/>
                <w:rFonts w:eastAsia="Times New Roman" w:cs="Times New Roman"/>
                <w:noProof/>
              </w:rPr>
              <w:t>CHƯƠNG II</w:t>
            </w:r>
            <w:r w:rsidR="00591542">
              <w:rPr>
                <w:noProof/>
                <w:webHidden/>
              </w:rPr>
              <w:tab/>
            </w:r>
            <w:r w:rsidR="00591542">
              <w:rPr>
                <w:noProof/>
                <w:webHidden/>
              </w:rPr>
              <w:fldChar w:fldCharType="begin"/>
            </w:r>
            <w:r w:rsidR="00591542">
              <w:rPr>
                <w:noProof/>
                <w:webHidden/>
              </w:rPr>
              <w:instrText xml:space="preserve"> PAGEREF _Toc113440127 \h </w:instrText>
            </w:r>
            <w:r w:rsidR="00591542">
              <w:rPr>
                <w:noProof/>
                <w:webHidden/>
              </w:rPr>
            </w:r>
            <w:r w:rsidR="00591542">
              <w:rPr>
                <w:noProof/>
                <w:webHidden/>
              </w:rPr>
              <w:fldChar w:fldCharType="separate"/>
            </w:r>
            <w:r w:rsidR="00AF082C">
              <w:rPr>
                <w:noProof/>
                <w:webHidden/>
              </w:rPr>
              <w:t>13</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28" w:history="1">
            <w:r w:rsidR="00591542" w:rsidRPr="00620109">
              <w:rPr>
                <w:rStyle w:val="Hyperlink"/>
                <w:rFonts w:eastAsia="Times New Roman"/>
                <w:noProof/>
                <w:lang w:val="vi-VN"/>
              </w:rPr>
              <w:t>SỰ PHÙ HỢP CỦA CƠ SỞ VỚI QUY HOẠCH,</w:t>
            </w:r>
            <w:r w:rsidR="00591542">
              <w:rPr>
                <w:noProof/>
                <w:webHidden/>
              </w:rPr>
              <w:tab/>
            </w:r>
            <w:r w:rsidR="00591542">
              <w:rPr>
                <w:noProof/>
                <w:webHidden/>
              </w:rPr>
              <w:fldChar w:fldCharType="begin"/>
            </w:r>
            <w:r w:rsidR="00591542">
              <w:rPr>
                <w:noProof/>
                <w:webHidden/>
              </w:rPr>
              <w:instrText xml:space="preserve"> PAGEREF _Toc113440128 \h </w:instrText>
            </w:r>
            <w:r w:rsidR="00591542">
              <w:rPr>
                <w:noProof/>
                <w:webHidden/>
              </w:rPr>
            </w:r>
            <w:r w:rsidR="00591542">
              <w:rPr>
                <w:noProof/>
                <w:webHidden/>
              </w:rPr>
              <w:fldChar w:fldCharType="separate"/>
            </w:r>
            <w:r w:rsidR="00AF082C">
              <w:rPr>
                <w:noProof/>
                <w:webHidden/>
              </w:rPr>
              <w:t>13</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29" w:history="1">
            <w:r w:rsidR="00591542" w:rsidRPr="00620109">
              <w:rPr>
                <w:rStyle w:val="Hyperlink"/>
                <w:rFonts w:eastAsia="Times New Roman"/>
                <w:noProof/>
                <w:lang w:val="vi-VN"/>
              </w:rPr>
              <w:t>KHẢ NĂNG CHỊU TẢI CỦA MÔI TRƯỜNG</w:t>
            </w:r>
            <w:r w:rsidR="00591542">
              <w:rPr>
                <w:noProof/>
                <w:webHidden/>
              </w:rPr>
              <w:tab/>
            </w:r>
            <w:r w:rsidR="00591542">
              <w:rPr>
                <w:noProof/>
                <w:webHidden/>
              </w:rPr>
              <w:fldChar w:fldCharType="begin"/>
            </w:r>
            <w:r w:rsidR="00591542">
              <w:rPr>
                <w:noProof/>
                <w:webHidden/>
              </w:rPr>
              <w:instrText xml:space="preserve"> PAGEREF _Toc113440129 \h </w:instrText>
            </w:r>
            <w:r w:rsidR="00591542">
              <w:rPr>
                <w:noProof/>
                <w:webHidden/>
              </w:rPr>
            </w:r>
            <w:r w:rsidR="00591542">
              <w:rPr>
                <w:noProof/>
                <w:webHidden/>
              </w:rPr>
              <w:fldChar w:fldCharType="separate"/>
            </w:r>
            <w:r w:rsidR="00AF082C">
              <w:rPr>
                <w:noProof/>
                <w:webHidden/>
              </w:rPr>
              <w:t>13</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30" w:history="1">
            <w:r w:rsidR="00591542" w:rsidRPr="00620109">
              <w:rPr>
                <w:rStyle w:val="Hyperlink"/>
                <w:rFonts w:eastAsia="Times New Roman"/>
                <w:noProof/>
                <w:lang w:val="vi-VN"/>
              </w:rPr>
              <w:t>1. Sự phù hợp của cơ sở với quy hoạch bảo vệ môi trường quốc gia, quy hoạch tỉnh, phân vùng môi trường:</w:t>
            </w:r>
            <w:r w:rsidR="00591542">
              <w:rPr>
                <w:noProof/>
                <w:webHidden/>
              </w:rPr>
              <w:tab/>
            </w:r>
            <w:r w:rsidR="00591542">
              <w:rPr>
                <w:noProof/>
                <w:webHidden/>
              </w:rPr>
              <w:fldChar w:fldCharType="begin"/>
            </w:r>
            <w:r w:rsidR="00591542">
              <w:rPr>
                <w:noProof/>
                <w:webHidden/>
              </w:rPr>
              <w:instrText xml:space="preserve"> PAGEREF _Toc113440130 \h </w:instrText>
            </w:r>
            <w:r w:rsidR="00591542">
              <w:rPr>
                <w:noProof/>
                <w:webHidden/>
              </w:rPr>
            </w:r>
            <w:r w:rsidR="00591542">
              <w:rPr>
                <w:noProof/>
                <w:webHidden/>
              </w:rPr>
              <w:fldChar w:fldCharType="separate"/>
            </w:r>
            <w:r w:rsidR="00AF082C">
              <w:rPr>
                <w:noProof/>
                <w:webHidden/>
              </w:rPr>
              <w:t>13</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31" w:history="1">
            <w:r w:rsidR="00591542" w:rsidRPr="00620109">
              <w:rPr>
                <w:rStyle w:val="Hyperlink"/>
                <w:noProof/>
                <w:lang w:val="vi-VN"/>
              </w:rPr>
              <w:t>2. Sự phù hợp của cơ sở đối với khả năng chịu tải của môi trường:</w:t>
            </w:r>
            <w:r w:rsidR="00591542">
              <w:rPr>
                <w:noProof/>
                <w:webHidden/>
              </w:rPr>
              <w:tab/>
            </w:r>
            <w:r w:rsidR="00591542">
              <w:rPr>
                <w:noProof/>
                <w:webHidden/>
              </w:rPr>
              <w:fldChar w:fldCharType="begin"/>
            </w:r>
            <w:r w:rsidR="00591542">
              <w:rPr>
                <w:noProof/>
                <w:webHidden/>
              </w:rPr>
              <w:instrText xml:space="preserve"> PAGEREF _Toc113440131 \h </w:instrText>
            </w:r>
            <w:r w:rsidR="00591542">
              <w:rPr>
                <w:noProof/>
                <w:webHidden/>
              </w:rPr>
            </w:r>
            <w:r w:rsidR="00591542">
              <w:rPr>
                <w:noProof/>
                <w:webHidden/>
              </w:rPr>
              <w:fldChar w:fldCharType="separate"/>
            </w:r>
            <w:r w:rsidR="00AF082C">
              <w:rPr>
                <w:noProof/>
                <w:webHidden/>
              </w:rPr>
              <w:t>13</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32" w:history="1">
            <w:r w:rsidR="00591542" w:rsidRPr="00620109">
              <w:rPr>
                <w:rStyle w:val="Hyperlink"/>
                <w:noProof/>
              </w:rPr>
              <w:t>Chương III</w:t>
            </w:r>
            <w:r w:rsidR="00591542">
              <w:rPr>
                <w:noProof/>
                <w:webHidden/>
              </w:rPr>
              <w:tab/>
            </w:r>
            <w:r w:rsidR="00591542">
              <w:rPr>
                <w:noProof/>
                <w:webHidden/>
              </w:rPr>
              <w:fldChar w:fldCharType="begin"/>
            </w:r>
            <w:r w:rsidR="00591542">
              <w:rPr>
                <w:noProof/>
                <w:webHidden/>
              </w:rPr>
              <w:instrText xml:space="preserve"> PAGEREF _Toc113440132 \h </w:instrText>
            </w:r>
            <w:r w:rsidR="00591542">
              <w:rPr>
                <w:noProof/>
                <w:webHidden/>
              </w:rPr>
            </w:r>
            <w:r w:rsidR="00591542">
              <w:rPr>
                <w:noProof/>
                <w:webHidden/>
              </w:rPr>
              <w:fldChar w:fldCharType="separate"/>
            </w:r>
            <w:r w:rsidR="00AF082C">
              <w:rPr>
                <w:noProof/>
                <w:webHidden/>
              </w:rPr>
              <w:t>14</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33" w:history="1">
            <w:r w:rsidR="00591542" w:rsidRPr="00620109">
              <w:rPr>
                <w:rStyle w:val="Hyperlink"/>
                <w:noProof/>
              </w:rPr>
              <w:t>KẾT QUẢ HOÀN THÀNH CÁC CÔNG TRÌNH, BIỆN PHÁP</w:t>
            </w:r>
            <w:r w:rsidR="00591542">
              <w:rPr>
                <w:noProof/>
                <w:webHidden/>
              </w:rPr>
              <w:tab/>
            </w:r>
            <w:r w:rsidR="00591542">
              <w:rPr>
                <w:noProof/>
                <w:webHidden/>
              </w:rPr>
              <w:fldChar w:fldCharType="begin"/>
            </w:r>
            <w:r w:rsidR="00591542">
              <w:rPr>
                <w:noProof/>
                <w:webHidden/>
              </w:rPr>
              <w:instrText xml:space="preserve"> PAGEREF _Toc113440133 \h </w:instrText>
            </w:r>
            <w:r w:rsidR="00591542">
              <w:rPr>
                <w:noProof/>
                <w:webHidden/>
              </w:rPr>
            </w:r>
            <w:r w:rsidR="00591542">
              <w:rPr>
                <w:noProof/>
                <w:webHidden/>
              </w:rPr>
              <w:fldChar w:fldCharType="separate"/>
            </w:r>
            <w:r w:rsidR="00AF082C">
              <w:rPr>
                <w:noProof/>
                <w:webHidden/>
              </w:rPr>
              <w:t>14</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34" w:history="1">
            <w:r w:rsidR="00591542" w:rsidRPr="00620109">
              <w:rPr>
                <w:rStyle w:val="Hyperlink"/>
                <w:noProof/>
              </w:rPr>
              <w:t>BẢO VỆ MÔI TRƯỜNG CỦA CƠ SỞ</w:t>
            </w:r>
            <w:r w:rsidR="00591542">
              <w:rPr>
                <w:noProof/>
                <w:webHidden/>
              </w:rPr>
              <w:tab/>
            </w:r>
            <w:r w:rsidR="00591542">
              <w:rPr>
                <w:noProof/>
                <w:webHidden/>
              </w:rPr>
              <w:fldChar w:fldCharType="begin"/>
            </w:r>
            <w:r w:rsidR="00591542">
              <w:rPr>
                <w:noProof/>
                <w:webHidden/>
              </w:rPr>
              <w:instrText xml:space="preserve"> PAGEREF _Toc113440134 \h </w:instrText>
            </w:r>
            <w:r w:rsidR="00591542">
              <w:rPr>
                <w:noProof/>
                <w:webHidden/>
              </w:rPr>
            </w:r>
            <w:r w:rsidR="00591542">
              <w:rPr>
                <w:noProof/>
                <w:webHidden/>
              </w:rPr>
              <w:fldChar w:fldCharType="separate"/>
            </w:r>
            <w:r w:rsidR="00AF082C">
              <w:rPr>
                <w:noProof/>
                <w:webHidden/>
              </w:rPr>
              <w:t>14</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35" w:history="1">
            <w:r w:rsidR="00591542" w:rsidRPr="00620109">
              <w:rPr>
                <w:rStyle w:val="Hyperlink"/>
                <w:rFonts w:eastAsia="Times New Roman"/>
                <w:noProof/>
                <w:lang w:val="vi-VN"/>
              </w:rPr>
              <w:t>1. Công trình, biện pháp thoát nước mưa, thu gom và xử lý nước thải:</w:t>
            </w:r>
            <w:r w:rsidR="00591542">
              <w:rPr>
                <w:noProof/>
                <w:webHidden/>
              </w:rPr>
              <w:tab/>
            </w:r>
            <w:r w:rsidR="00591542">
              <w:rPr>
                <w:noProof/>
                <w:webHidden/>
              </w:rPr>
              <w:fldChar w:fldCharType="begin"/>
            </w:r>
            <w:r w:rsidR="00591542">
              <w:rPr>
                <w:noProof/>
                <w:webHidden/>
              </w:rPr>
              <w:instrText xml:space="preserve"> PAGEREF _Toc113440135 \h </w:instrText>
            </w:r>
            <w:r w:rsidR="00591542">
              <w:rPr>
                <w:noProof/>
                <w:webHidden/>
              </w:rPr>
            </w:r>
            <w:r w:rsidR="00591542">
              <w:rPr>
                <w:noProof/>
                <w:webHidden/>
              </w:rPr>
              <w:fldChar w:fldCharType="separate"/>
            </w:r>
            <w:r w:rsidR="00AF082C">
              <w:rPr>
                <w:noProof/>
                <w:webHidden/>
              </w:rPr>
              <w:t>14</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36" w:history="1">
            <w:r w:rsidR="00591542" w:rsidRPr="00620109">
              <w:rPr>
                <w:rStyle w:val="Hyperlink"/>
                <w:rFonts w:eastAsia="Times New Roman"/>
                <w:noProof/>
                <w:lang w:val="vi-VN"/>
              </w:rPr>
              <w:t>1.1. Thu gom, thoát nước mưa:</w:t>
            </w:r>
            <w:r w:rsidR="00591542">
              <w:rPr>
                <w:noProof/>
                <w:webHidden/>
              </w:rPr>
              <w:tab/>
            </w:r>
            <w:r w:rsidR="00591542">
              <w:rPr>
                <w:noProof/>
                <w:webHidden/>
              </w:rPr>
              <w:fldChar w:fldCharType="begin"/>
            </w:r>
            <w:r w:rsidR="00591542">
              <w:rPr>
                <w:noProof/>
                <w:webHidden/>
              </w:rPr>
              <w:instrText xml:space="preserve"> PAGEREF _Toc113440136 \h </w:instrText>
            </w:r>
            <w:r w:rsidR="00591542">
              <w:rPr>
                <w:noProof/>
                <w:webHidden/>
              </w:rPr>
            </w:r>
            <w:r w:rsidR="00591542">
              <w:rPr>
                <w:noProof/>
                <w:webHidden/>
              </w:rPr>
              <w:fldChar w:fldCharType="separate"/>
            </w:r>
            <w:r w:rsidR="00AF082C">
              <w:rPr>
                <w:noProof/>
                <w:webHidden/>
              </w:rPr>
              <w:t>14</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37" w:history="1">
            <w:r w:rsidR="00591542" w:rsidRPr="00620109">
              <w:rPr>
                <w:rStyle w:val="Hyperlink"/>
                <w:rFonts w:eastAsia="Times New Roman"/>
                <w:noProof/>
                <w:lang w:val="vi-VN"/>
              </w:rPr>
              <w:t>1.2. Thu gom, thoát nước thải:</w:t>
            </w:r>
            <w:r w:rsidR="00591542">
              <w:rPr>
                <w:noProof/>
                <w:webHidden/>
              </w:rPr>
              <w:tab/>
            </w:r>
            <w:r w:rsidR="00591542">
              <w:rPr>
                <w:noProof/>
                <w:webHidden/>
              </w:rPr>
              <w:fldChar w:fldCharType="begin"/>
            </w:r>
            <w:r w:rsidR="00591542">
              <w:rPr>
                <w:noProof/>
                <w:webHidden/>
              </w:rPr>
              <w:instrText xml:space="preserve"> PAGEREF _Toc113440137 \h </w:instrText>
            </w:r>
            <w:r w:rsidR="00591542">
              <w:rPr>
                <w:noProof/>
                <w:webHidden/>
              </w:rPr>
            </w:r>
            <w:r w:rsidR="00591542">
              <w:rPr>
                <w:noProof/>
                <w:webHidden/>
              </w:rPr>
              <w:fldChar w:fldCharType="separate"/>
            </w:r>
            <w:r w:rsidR="00AF082C">
              <w:rPr>
                <w:noProof/>
                <w:webHidden/>
              </w:rPr>
              <w:t>16</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38" w:history="1">
            <w:r w:rsidR="00591542" w:rsidRPr="00620109">
              <w:rPr>
                <w:rStyle w:val="Hyperlink"/>
                <w:rFonts w:eastAsia="Times New Roman"/>
                <w:noProof/>
                <w:lang w:val="vi-VN"/>
              </w:rPr>
              <w:t>1.</w:t>
            </w:r>
            <w:r w:rsidR="00591542" w:rsidRPr="00620109">
              <w:rPr>
                <w:rStyle w:val="Hyperlink"/>
                <w:rFonts w:eastAsia="Times New Roman"/>
                <w:noProof/>
              </w:rPr>
              <w:t>3</w:t>
            </w:r>
            <w:r w:rsidR="00591542" w:rsidRPr="00620109">
              <w:rPr>
                <w:rStyle w:val="Hyperlink"/>
                <w:rFonts w:eastAsia="Times New Roman"/>
                <w:noProof/>
                <w:lang w:val="vi-VN"/>
              </w:rPr>
              <w:t xml:space="preserve">. </w:t>
            </w:r>
            <w:r w:rsidR="00591542" w:rsidRPr="00620109">
              <w:rPr>
                <w:rStyle w:val="Hyperlink"/>
                <w:rFonts w:eastAsia="Times New Roman"/>
                <w:noProof/>
              </w:rPr>
              <w:t>Xử lý</w:t>
            </w:r>
            <w:r w:rsidR="00591542" w:rsidRPr="00620109">
              <w:rPr>
                <w:rStyle w:val="Hyperlink"/>
                <w:rFonts w:eastAsia="Times New Roman"/>
                <w:noProof/>
                <w:lang w:val="vi-VN"/>
              </w:rPr>
              <w:t xml:space="preserve"> nước thải:</w:t>
            </w:r>
            <w:r w:rsidR="00591542">
              <w:rPr>
                <w:noProof/>
                <w:webHidden/>
              </w:rPr>
              <w:tab/>
            </w:r>
            <w:r w:rsidR="00591542">
              <w:rPr>
                <w:noProof/>
                <w:webHidden/>
              </w:rPr>
              <w:fldChar w:fldCharType="begin"/>
            </w:r>
            <w:r w:rsidR="00591542">
              <w:rPr>
                <w:noProof/>
                <w:webHidden/>
              </w:rPr>
              <w:instrText xml:space="preserve"> PAGEREF _Toc113440138 \h </w:instrText>
            </w:r>
            <w:r w:rsidR="00591542">
              <w:rPr>
                <w:noProof/>
                <w:webHidden/>
              </w:rPr>
            </w:r>
            <w:r w:rsidR="00591542">
              <w:rPr>
                <w:noProof/>
                <w:webHidden/>
              </w:rPr>
              <w:fldChar w:fldCharType="separate"/>
            </w:r>
            <w:r w:rsidR="00AF082C">
              <w:rPr>
                <w:noProof/>
                <w:webHidden/>
              </w:rPr>
              <w:t>18</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39" w:history="1">
            <w:r w:rsidR="00591542" w:rsidRPr="00620109">
              <w:rPr>
                <w:rStyle w:val="Hyperlink"/>
                <w:rFonts w:eastAsia="Times New Roman"/>
                <w:noProof/>
                <w:lang w:val="vi-VN"/>
              </w:rPr>
              <w:t>2. Công trình, biện pháp lưu giữ, xử lý chất thải rắn thông thường</w:t>
            </w:r>
            <w:r w:rsidR="00591542">
              <w:rPr>
                <w:noProof/>
                <w:webHidden/>
              </w:rPr>
              <w:tab/>
            </w:r>
            <w:r w:rsidR="00591542">
              <w:rPr>
                <w:noProof/>
                <w:webHidden/>
              </w:rPr>
              <w:fldChar w:fldCharType="begin"/>
            </w:r>
            <w:r w:rsidR="00591542">
              <w:rPr>
                <w:noProof/>
                <w:webHidden/>
              </w:rPr>
              <w:instrText xml:space="preserve"> PAGEREF _Toc113440139 \h </w:instrText>
            </w:r>
            <w:r w:rsidR="00591542">
              <w:rPr>
                <w:noProof/>
                <w:webHidden/>
              </w:rPr>
            </w:r>
            <w:r w:rsidR="00591542">
              <w:rPr>
                <w:noProof/>
                <w:webHidden/>
              </w:rPr>
              <w:fldChar w:fldCharType="separate"/>
            </w:r>
            <w:r w:rsidR="00AF082C">
              <w:rPr>
                <w:noProof/>
                <w:webHidden/>
              </w:rPr>
              <w:t>22</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43" w:history="1">
            <w:r w:rsidR="00591542" w:rsidRPr="00620109">
              <w:rPr>
                <w:rStyle w:val="Hyperlink"/>
                <w:rFonts w:eastAsia="Times New Roman"/>
                <w:noProof/>
                <w:lang w:val="vi-VN"/>
              </w:rPr>
              <w:t xml:space="preserve">3. Công trình, biện pháp lưu giữ, xử lý chất thải </w:t>
            </w:r>
            <w:r w:rsidR="00591542" w:rsidRPr="00620109">
              <w:rPr>
                <w:rStyle w:val="Hyperlink"/>
                <w:rFonts w:eastAsia="Times New Roman"/>
                <w:noProof/>
              </w:rPr>
              <w:t>nguy hại:</w:t>
            </w:r>
            <w:r w:rsidR="00591542">
              <w:rPr>
                <w:noProof/>
                <w:webHidden/>
              </w:rPr>
              <w:tab/>
            </w:r>
            <w:r w:rsidR="00591542">
              <w:rPr>
                <w:noProof/>
                <w:webHidden/>
              </w:rPr>
              <w:fldChar w:fldCharType="begin"/>
            </w:r>
            <w:r w:rsidR="00591542">
              <w:rPr>
                <w:noProof/>
                <w:webHidden/>
              </w:rPr>
              <w:instrText xml:space="preserve"> PAGEREF _Toc113440143 \h </w:instrText>
            </w:r>
            <w:r w:rsidR="00591542">
              <w:rPr>
                <w:noProof/>
                <w:webHidden/>
              </w:rPr>
            </w:r>
            <w:r w:rsidR="00591542">
              <w:rPr>
                <w:noProof/>
                <w:webHidden/>
              </w:rPr>
              <w:fldChar w:fldCharType="separate"/>
            </w:r>
            <w:r w:rsidR="00AF082C">
              <w:rPr>
                <w:noProof/>
                <w:webHidden/>
              </w:rPr>
              <w:t>24</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46" w:history="1">
            <w:r w:rsidR="00591542" w:rsidRPr="00620109">
              <w:rPr>
                <w:rStyle w:val="Hyperlink"/>
                <w:rFonts w:eastAsia="Times New Roman"/>
                <w:noProof/>
              </w:rPr>
              <w:t>4</w:t>
            </w:r>
            <w:r w:rsidR="00591542" w:rsidRPr="00620109">
              <w:rPr>
                <w:rStyle w:val="Hyperlink"/>
                <w:rFonts w:eastAsia="Times New Roman"/>
                <w:noProof/>
                <w:lang w:val="vi-VN"/>
              </w:rPr>
              <w:t xml:space="preserve">. </w:t>
            </w:r>
            <w:r w:rsidR="00591542" w:rsidRPr="00620109">
              <w:rPr>
                <w:rStyle w:val="Hyperlink"/>
                <w:rFonts w:eastAsia="Times New Roman"/>
                <w:noProof/>
              </w:rPr>
              <w:t>Công trình biện pháp giảm thiểu t</w:t>
            </w:r>
            <w:r w:rsidR="00591542" w:rsidRPr="00620109">
              <w:rPr>
                <w:rStyle w:val="Hyperlink"/>
                <w:rFonts w:eastAsia="Times New Roman"/>
                <w:noProof/>
                <w:lang w:val="vi-VN"/>
              </w:rPr>
              <w:t xml:space="preserve">iếng ồn, </w:t>
            </w:r>
            <w:r w:rsidR="00591542" w:rsidRPr="00620109">
              <w:rPr>
                <w:rStyle w:val="Hyperlink"/>
                <w:rFonts w:eastAsia="Times New Roman"/>
                <w:noProof/>
              </w:rPr>
              <w:t>sóng âm</w:t>
            </w:r>
            <w:r w:rsidR="00591542">
              <w:rPr>
                <w:noProof/>
                <w:webHidden/>
              </w:rPr>
              <w:tab/>
            </w:r>
            <w:r w:rsidR="00591542">
              <w:rPr>
                <w:noProof/>
                <w:webHidden/>
              </w:rPr>
              <w:fldChar w:fldCharType="begin"/>
            </w:r>
            <w:r w:rsidR="00591542">
              <w:rPr>
                <w:noProof/>
                <w:webHidden/>
              </w:rPr>
              <w:instrText xml:space="preserve"> PAGEREF _Toc113440146 \h </w:instrText>
            </w:r>
            <w:r w:rsidR="00591542">
              <w:rPr>
                <w:noProof/>
                <w:webHidden/>
              </w:rPr>
            </w:r>
            <w:r w:rsidR="00591542">
              <w:rPr>
                <w:noProof/>
                <w:webHidden/>
              </w:rPr>
              <w:fldChar w:fldCharType="separate"/>
            </w:r>
            <w:r w:rsidR="00AF082C">
              <w:rPr>
                <w:noProof/>
                <w:webHidden/>
              </w:rPr>
              <w:t>27</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47" w:history="1">
            <w:r w:rsidR="00591542" w:rsidRPr="00620109">
              <w:rPr>
                <w:rStyle w:val="Hyperlink"/>
                <w:rFonts w:eastAsia="Times New Roman"/>
                <w:noProof/>
                <w:lang w:val="vi-VN"/>
              </w:rPr>
              <w:t>5. Phương án phòng ngừa, ứng phó sự cố môi trường:</w:t>
            </w:r>
            <w:r w:rsidR="00591542">
              <w:rPr>
                <w:noProof/>
                <w:webHidden/>
              </w:rPr>
              <w:tab/>
            </w:r>
            <w:r w:rsidR="00591542">
              <w:rPr>
                <w:noProof/>
                <w:webHidden/>
              </w:rPr>
              <w:fldChar w:fldCharType="begin"/>
            </w:r>
            <w:r w:rsidR="00591542">
              <w:rPr>
                <w:noProof/>
                <w:webHidden/>
              </w:rPr>
              <w:instrText xml:space="preserve"> PAGEREF _Toc113440147 \h </w:instrText>
            </w:r>
            <w:r w:rsidR="00591542">
              <w:rPr>
                <w:noProof/>
                <w:webHidden/>
              </w:rPr>
            </w:r>
            <w:r w:rsidR="00591542">
              <w:rPr>
                <w:noProof/>
                <w:webHidden/>
              </w:rPr>
              <w:fldChar w:fldCharType="separate"/>
            </w:r>
            <w:r w:rsidR="00AF082C">
              <w:rPr>
                <w:noProof/>
                <w:webHidden/>
              </w:rPr>
              <w:t>28</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50" w:history="1">
            <w:r w:rsidR="00591542" w:rsidRPr="00620109">
              <w:rPr>
                <w:rStyle w:val="Hyperlink"/>
                <w:rFonts w:eastAsia="Times New Roman"/>
                <w:noProof/>
                <w:lang w:val="vi-VN"/>
              </w:rPr>
              <w:t xml:space="preserve">6. Các nội dung thay đổi so với quyết định phê duyệt kết quả thẩm định </w:t>
            </w:r>
            <w:r w:rsidR="00591542" w:rsidRPr="00620109">
              <w:rPr>
                <w:rStyle w:val="Hyperlink"/>
                <w:rFonts w:eastAsia="Times New Roman"/>
                <w:noProof/>
              </w:rPr>
              <w:t>Kế hoạch bảo vệ môi trường.</w:t>
            </w:r>
            <w:r w:rsidR="00591542">
              <w:rPr>
                <w:noProof/>
                <w:webHidden/>
              </w:rPr>
              <w:tab/>
            </w:r>
            <w:r w:rsidR="00591542">
              <w:rPr>
                <w:noProof/>
                <w:webHidden/>
              </w:rPr>
              <w:fldChar w:fldCharType="begin"/>
            </w:r>
            <w:r w:rsidR="00591542">
              <w:rPr>
                <w:noProof/>
                <w:webHidden/>
              </w:rPr>
              <w:instrText xml:space="preserve"> PAGEREF _Toc113440150 \h </w:instrText>
            </w:r>
            <w:r w:rsidR="00591542">
              <w:rPr>
                <w:noProof/>
                <w:webHidden/>
              </w:rPr>
            </w:r>
            <w:r w:rsidR="00591542">
              <w:rPr>
                <w:noProof/>
                <w:webHidden/>
              </w:rPr>
              <w:fldChar w:fldCharType="separate"/>
            </w:r>
            <w:r w:rsidR="00AF082C">
              <w:rPr>
                <w:noProof/>
                <w:webHidden/>
              </w:rPr>
              <w:t>31</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51" w:history="1">
            <w:r w:rsidR="00591542" w:rsidRPr="00620109">
              <w:rPr>
                <w:rStyle w:val="Hyperlink"/>
                <w:noProof/>
              </w:rPr>
              <w:t>Chương IV</w:t>
            </w:r>
            <w:r w:rsidR="00591542">
              <w:rPr>
                <w:noProof/>
                <w:webHidden/>
              </w:rPr>
              <w:tab/>
            </w:r>
            <w:r w:rsidR="00591542">
              <w:rPr>
                <w:noProof/>
                <w:webHidden/>
              </w:rPr>
              <w:fldChar w:fldCharType="begin"/>
            </w:r>
            <w:r w:rsidR="00591542">
              <w:rPr>
                <w:noProof/>
                <w:webHidden/>
              </w:rPr>
              <w:instrText xml:space="preserve"> PAGEREF _Toc113440151 \h </w:instrText>
            </w:r>
            <w:r w:rsidR="00591542">
              <w:rPr>
                <w:noProof/>
                <w:webHidden/>
              </w:rPr>
            </w:r>
            <w:r w:rsidR="00591542">
              <w:rPr>
                <w:noProof/>
                <w:webHidden/>
              </w:rPr>
              <w:fldChar w:fldCharType="separate"/>
            </w:r>
            <w:r w:rsidR="00AF082C">
              <w:rPr>
                <w:noProof/>
                <w:webHidden/>
              </w:rPr>
              <w:t>34</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52" w:history="1">
            <w:r w:rsidR="00591542" w:rsidRPr="00620109">
              <w:rPr>
                <w:rStyle w:val="Hyperlink"/>
                <w:noProof/>
              </w:rPr>
              <w:t>NỘI DUNG ĐỀ NGHỊ CẤP GIẤY PHÉP MÔI TRƯỜNG</w:t>
            </w:r>
            <w:r w:rsidR="00591542">
              <w:rPr>
                <w:noProof/>
                <w:webHidden/>
              </w:rPr>
              <w:tab/>
            </w:r>
            <w:r w:rsidR="00591542">
              <w:rPr>
                <w:noProof/>
                <w:webHidden/>
              </w:rPr>
              <w:fldChar w:fldCharType="begin"/>
            </w:r>
            <w:r w:rsidR="00591542">
              <w:rPr>
                <w:noProof/>
                <w:webHidden/>
              </w:rPr>
              <w:instrText xml:space="preserve"> PAGEREF _Toc113440152 \h </w:instrText>
            </w:r>
            <w:r w:rsidR="00591542">
              <w:rPr>
                <w:noProof/>
                <w:webHidden/>
              </w:rPr>
            </w:r>
            <w:r w:rsidR="00591542">
              <w:rPr>
                <w:noProof/>
                <w:webHidden/>
              </w:rPr>
              <w:fldChar w:fldCharType="separate"/>
            </w:r>
            <w:r w:rsidR="00AF082C">
              <w:rPr>
                <w:noProof/>
                <w:webHidden/>
              </w:rPr>
              <w:t>34</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53" w:history="1">
            <w:r w:rsidR="00591542" w:rsidRPr="00620109">
              <w:rPr>
                <w:rStyle w:val="Hyperlink"/>
                <w:noProof/>
              </w:rPr>
              <w:t>1. Nội dung đề nghị cấp phép đối với nước thải:</w:t>
            </w:r>
            <w:r w:rsidR="00591542">
              <w:rPr>
                <w:noProof/>
                <w:webHidden/>
              </w:rPr>
              <w:tab/>
            </w:r>
            <w:r w:rsidR="00591542">
              <w:rPr>
                <w:noProof/>
                <w:webHidden/>
              </w:rPr>
              <w:fldChar w:fldCharType="begin"/>
            </w:r>
            <w:r w:rsidR="00591542">
              <w:rPr>
                <w:noProof/>
                <w:webHidden/>
              </w:rPr>
              <w:instrText xml:space="preserve"> PAGEREF _Toc113440153 \h </w:instrText>
            </w:r>
            <w:r w:rsidR="00591542">
              <w:rPr>
                <w:noProof/>
                <w:webHidden/>
              </w:rPr>
            </w:r>
            <w:r w:rsidR="00591542">
              <w:rPr>
                <w:noProof/>
                <w:webHidden/>
              </w:rPr>
              <w:fldChar w:fldCharType="separate"/>
            </w:r>
            <w:r w:rsidR="00AF082C">
              <w:rPr>
                <w:noProof/>
                <w:webHidden/>
              </w:rPr>
              <w:t>34</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54" w:history="1">
            <w:r w:rsidR="00591542" w:rsidRPr="00620109">
              <w:rPr>
                <w:rStyle w:val="Hyperlink"/>
                <w:noProof/>
              </w:rPr>
              <w:t>Chương V</w:t>
            </w:r>
            <w:r w:rsidR="00591542">
              <w:rPr>
                <w:noProof/>
                <w:webHidden/>
              </w:rPr>
              <w:tab/>
            </w:r>
            <w:r w:rsidR="00591542">
              <w:rPr>
                <w:noProof/>
                <w:webHidden/>
              </w:rPr>
              <w:fldChar w:fldCharType="begin"/>
            </w:r>
            <w:r w:rsidR="00591542">
              <w:rPr>
                <w:noProof/>
                <w:webHidden/>
              </w:rPr>
              <w:instrText xml:space="preserve"> PAGEREF _Toc113440154 \h </w:instrText>
            </w:r>
            <w:r w:rsidR="00591542">
              <w:rPr>
                <w:noProof/>
                <w:webHidden/>
              </w:rPr>
            </w:r>
            <w:r w:rsidR="00591542">
              <w:rPr>
                <w:noProof/>
                <w:webHidden/>
              </w:rPr>
              <w:fldChar w:fldCharType="separate"/>
            </w:r>
            <w:r w:rsidR="00AF082C">
              <w:rPr>
                <w:noProof/>
                <w:webHidden/>
              </w:rPr>
              <w:t>36</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55" w:history="1">
            <w:r w:rsidR="00591542" w:rsidRPr="00620109">
              <w:rPr>
                <w:rStyle w:val="Hyperlink"/>
                <w:noProof/>
              </w:rPr>
              <w:t>KẾT QUẢ QUAN TRẮC MÔI TRƯỜNG CỦA CƠ SỞ</w:t>
            </w:r>
            <w:r w:rsidR="00591542">
              <w:rPr>
                <w:noProof/>
                <w:webHidden/>
              </w:rPr>
              <w:tab/>
            </w:r>
            <w:r w:rsidR="00591542">
              <w:rPr>
                <w:noProof/>
                <w:webHidden/>
              </w:rPr>
              <w:fldChar w:fldCharType="begin"/>
            </w:r>
            <w:r w:rsidR="00591542">
              <w:rPr>
                <w:noProof/>
                <w:webHidden/>
              </w:rPr>
              <w:instrText xml:space="preserve"> PAGEREF _Toc113440155 \h </w:instrText>
            </w:r>
            <w:r w:rsidR="00591542">
              <w:rPr>
                <w:noProof/>
                <w:webHidden/>
              </w:rPr>
            </w:r>
            <w:r w:rsidR="00591542">
              <w:rPr>
                <w:noProof/>
                <w:webHidden/>
              </w:rPr>
              <w:fldChar w:fldCharType="separate"/>
            </w:r>
            <w:r w:rsidR="00AF082C">
              <w:rPr>
                <w:noProof/>
                <w:webHidden/>
              </w:rPr>
              <w:t>36</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56" w:history="1">
            <w:r w:rsidR="00591542" w:rsidRPr="00620109">
              <w:rPr>
                <w:rStyle w:val="Hyperlink"/>
                <w:rFonts w:eastAsia="Times New Roman"/>
                <w:noProof/>
                <w:lang w:val="vi-VN"/>
              </w:rPr>
              <w:t>Chương VI</w:t>
            </w:r>
            <w:r w:rsidR="00591542">
              <w:rPr>
                <w:noProof/>
                <w:webHidden/>
              </w:rPr>
              <w:tab/>
            </w:r>
            <w:r w:rsidR="00591542">
              <w:rPr>
                <w:noProof/>
                <w:webHidden/>
              </w:rPr>
              <w:fldChar w:fldCharType="begin"/>
            </w:r>
            <w:r w:rsidR="00591542">
              <w:rPr>
                <w:noProof/>
                <w:webHidden/>
              </w:rPr>
              <w:instrText xml:space="preserve"> PAGEREF _Toc113440156 \h </w:instrText>
            </w:r>
            <w:r w:rsidR="00591542">
              <w:rPr>
                <w:noProof/>
                <w:webHidden/>
              </w:rPr>
            </w:r>
            <w:r w:rsidR="00591542">
              <w:rPr>
                <w:noProof/>
                <w:webHidden/>
              </w:rPr>
              <w:fldChar w:fldCharType="separate"/>
            </w:r>
            <w:r w:rsidR="00AF082C">
              <w:rPr>
                <w:noProof/>
                <w:webHidden/>
              </w:rPr>
              <w:t>37</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57" w:history="1">
            <w:r w:rsidR="00591542" w:rsidRPr="00620109">
              <w:rPr>
                <w:rStyle w:val="Hyperlink"/>
                <w:rFonts w:eastAsia="Times New Roman"/>
                <w:noProof/>
                <w:lang w:val="vi-VN"/>
              </w:rPr>
              <w:t>CHƯƠNG TRÌNH QUAN TRẮC MÔI TRƯỜNG CỦA CƠ SỞ</w:t>
            </w:r>
            <w:r w:rsidR="00591542">
              <w:rPr>
                <w:noProof/>
                <w:webHidden/>
              </w:rPr>
              <w:tab/>
            </w:r>
            <w:r w:rsidR="00591542">
              <w:rPr>
                <w:noProof/>
                <w:webHidden/>
              </w:rPr>
              <w:fldChar w:fldCharType="begin"/>
            </w:r>
            <w:r w:rsidR="00591542">
              <w:rPr>
                <w:noProof/>
                <w:webHidden/>
              </w:rPr>
              <w:instrText xml:space="preserve"> PAGEREF _Toc113440157 \h </w:instrText>
            </w:r>
            <w:r w:rsidR="00591542">
              <w:rPr>
                <w:noProof/>
                <w:webHidden/>
              </w:rPr>
            </w:r>
            <w:r w:rsidR="00591542">
              <w:rPr>
                <w:noProof/>
                <w:webHidden/>
              </w:rPr>
              <w:fldChar w:fldCharType="separate"/>
            </w:r>
            <w:r w:rsidR="00AF082C">
              <w:rPr>
                <w:noProof/>
                <w:webHidden/>
              </w:rPr>
              <w:t>37</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58" w:history="1">
            <w:r w:rsidR="00591542" w:rsidRPr="00620109">
              <w:rPr>
                <w:rStyle w:val="Hyperlink"/>
                <w:rFonts w:eastAsia="Times New Roman"/>
                <w:noProof/>
                <w:lang w:val="vi-VN"/>
              </w:rPr>
              <w:t>1. Kế hoạch vận hành thử nghiệm công trình xử lý chất thải:</w:t>
            </w:r>
            <w:r w:rsidR="00591542">
              <w:rPr>
                <w:noProof/>
                <w:webHidden/>
              </w:rPr>
              <w:tab/>
            </w:r>
            <w:r w:rsidR="00591542">
              <w:rPr>
                <w:noProof/>
                <w:webHidden/>
              </w:rPr>
              <w:fldChar w:fldCharType="begin"/>
            </w:r>
            <w:r w:rsidR="00591542">
              <w:rPr>
                <w:noProof/>
                <w:webHidden/>
              </w:rPr>
              <w:instrText xml:space="preserve"> PAGEREF _Toc113440158 \h </w:instrText>
            </w:r>
            <w:r w:rsidR="00591542">
              <w:rPr>
                <w:noProof/>
                <w:webHidden/>
              </w:rPr>
            </w:r>
            <w:r w:rsidR="00591542">
              <w:rPr>
                <w:noProof/>
                <w:webHidden/>
              </w:rPr>
              <w:fldChar w:fldCharType="separate"/>
            </w:r>
            <w:r w:rsidR="00AF082C">
              <w:rPr>
                <w:noProof/>
                <w:webHidden/>
              </w:rPr>
              <w:t>37</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59" w:history="1">
            <w:r w:rsidR="00591542" w:rsidRPr="00620109">
              <w:rPr>
                <w:rStyle w:val="Hyperlink"/>
                <w:rFonts w:eastAsia="Times New Roman"/>
                <w:noProof/>
                <w:lang w:val="vi-VN"/>
              </w:rPr>
              <w:t>2. Chương trình quan trắc chất thải định kỳ theo quy định của pháp luật.</w:t>
            </w:r>
            <w:r w:rsidR="00591542">
              <w:rPr>
                <w:noProof/>
                <w:webHidden/>
              </w:rPr>
              <w:tab/>
            </w:r>
            <w:r w:rsidR="00591542">
              <w:rPr>
                <w:noProof/>
                <w:webHidden/>
              </w:rPr>
              <w:fldChar w:fldCharType="begin"/>
            </w:r>
            <w:r w:rsidR="00591542">
              <w:rPr>
                <w:noProof/>
                <w:webHidden/>
              </w:rPr>
              <w:instrText xml:space="preserve"> PAGEREF _Toc113440159 \h </w:instrText>
            </w:r>
            <w:r w:rsidR="00591542">
              <w:rPr>
                <w:noProof/>
                <w:webHidden/>
              </w:rPr>
            </w:r>
            <w:r w:rsidR="00591542">
              <w:rPr>
                <w:noProof/>
                <w:webHidden/>
              </w:rPr>
              <w:fldChar w:fldCharType="separate"/>
            </w:r>
            <w:r w:rsidR="00AF082C">
              <w:rPr>
                <w:noProof/>
                <w:webHidden/>
              </w:rPr>
              <w:t>37</w:t>
            </w:r>
            <w:r w:rsidR="00591542">
              <w:rPr>
                <w:noProof/>
                <w:webHidden/>
              </w:rPr>
              <w:fldChar w:fldCharType="end"/>
            </w:r>
          </w:hyperlink>
        </w:p>
        <w:p w:rsidR="00591542" w:rsidRDefault="00DB539F" w:rsidP="0090400D">
          <w:pPr>
            <w:pStyle w:val="TOC3"/>
            <w:rPr>
              <w:rFonts w:asciiTheme="minorHAnsi" w:eastAsiaTheme="minorEastAsia" w:hAnsiTheme="minorHAnsi"/>
              <w:noProof/>
              <w:sz w:val="22"/>
              <w:szCs w:val="22"/>
            </w:rPr>
          </w:pPr>
          <w:hyperlink w:anchor="_Toc113440160" w:history="1">
            <w:r w:rsidR="00591542" w:rsidRPr="00620109">
              <w:rPr>
                <w:rStyle w:val="Hyperlink"/>
                <w:rFonts w:eastAsia="Times New Roman"/>
                <w:noProof/>
              </w:rPr>
              <w:t>2.1. Chương trình quan trắc môi trường định kỳ</w:t>
            </w:r>
            <w:r w:rsidR="00591542">
              <w:rPr>
                <w:noProof/>
                <w:webHidden/>
              </w:rPr>
              <w:tab/>
            </w:r>
            <w:r w:rsidR="00591542">
              <w:rPr>
                <w:noProof/>
                <w:webHidden/>
              </w:rPr>
              <w:fldChar w:fldCharType="begin"/>
            </w:r>
            <w:r w:rsidR="00591542">
              <w:rPr>
                <w:noProof/>
                <w:webHidden/>
              </w:rPr>
              <w:instrText xml:space="preserve"> PAGEREF _Toc113440160 \h </w:instrText>
            </w:r>
            <w:r w:rsidR="00591542">
              <w:rPr>
                <w:noProof/>
                <w:webHidden/>
              </w:rPr>
            </w:r>
            <w:r w:rsidR="00591542">
              <w:rPr>
                <w:noProof/>
                <w:webHidden/>
              </w:rPr>
              <w:fldChar w:fldCharType="separate"/>
            </w:r>
            <w:r w:rsidR="00AF082C">
              <w:rPr>
                <w:noProof/>
                <w:webHidden/>
              </w:rPr>
              <w:t>37</w:t>
            </w:r>
            <w:r w:rsidR="00591542">
              <w:rPr>
                <w:noProof/>
                <w:webHidden/>
              </w:rPr>
              <w:fldChar w:fldCharType="end"/>
            </w:r>
          </w:hyperlink>
        </w:p>
        <w:p w:rsidR="00591542" w:rsidRDefault="00DB539F" w:rsidP="0090400D">
          <w:pPr>
            <w:pStyle w:val="TOC2"/>
            <w:rPr>
              <w:rFonts w:asciiTheme="minorHAnsi" w:eastAsiaTheme="minorEastAsia" w:hAnsiTheme="minorHAnsi"/>
              <w:noProof/>
              <w:sz w:val="22"/>
              <w:szCs w:val="22"/>
            </w:rPr>
          </w:pPr>
          <w:hyperlink w:anchor="_Toc113440161" w:history="1">
            <w:r w:rsidR="00591542" w:rsidRPr="00620109">
              <w:rPr>
                <w:rStyle w:val="Hyperlink"/>
                <w:rFonts w:eastAsia="Times New Roman"/>
                <w:noProof/>
                <w:lang w:val="vi-VN"/>
              </w:rPr>
              <w:t>3. Kinh phí thực hiện quan trắc môi trường hàng năm.</w:t>
            </w:r>
            <w:r w:rsidR="00591542">
              <w:rPr>
                <w:noProof/>
                <w:webHidden/>
              </w:rPr>
              <w:tab/>
            </w:r>
            <w:r w:rsidR="00591542">
              <w:rPr>
                <w:noProof/>
                <w:webHidden/>
              </w:rPr>
              <w:fldChar w:fldCharType="begin"/>
            </w:r>
            <w:r w:rsidR="00591542">
              <w:rPr>
                <w:noProof/>
                <w:webHidden/>
              </w:rPr>
              <w:instrText xml:space="preserve"> PAGEREF _Toc113440161 \h </w:instrText>
            </w:r>
            <w:r w:rsidR="00591542">
              <w:rPr>
                <w:noProof/>
                <w:webHidden/>
              </w:rPr>
            </w:r>
            <w:r w:rsidR="00591542">
              <w:rPr>
                <w:noProof/>
                <w:webHidden/>
              </w:rPr>
              <w:fldChar w:fldCharType="separate"/>
            </w:r>
            <w:r w:rsidR="00AF082C">
              <w:rPr>
                <w:noProof/>
                <w:webHidden/>
              </w:rPr>
              <w:t>38</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62" w:history="1">
            <w:r w:rsidR="00591542" w:rsidRPr="00620109">
              <w:rPr>
                <w:rStyle w:val="Hyperlink"/>
                <w:noProof/>
              </w:rPr>
              <w:t>Chương VII</w:t>
            </w:r>
            <w:r w:rsidR="00591542">
              <w:rPr>
                <w:noProof/>
                <w:webHidden/>
              </w:rPr>
              <w:tab/>
            </w:r>
            <w:r w:rsidR="00591542">
              <w:rPr>
                <w:noProof/>
                <w:webHidden/>
              </w:rPr>
              <w:fldChar w:fldCharType="begin"/>
            </w:r>
            <w:r w:rsidR="00591542">
              <w:rPr>
                <w:noProof/>
                <w:webHidden/>
              </w:rPr>
              <w:instrText xml:space="preserve"> PAGEREF _Toc113440162 \h </w:instrText>
            </w:r>
            <w:r w:rsidR="00591542">
              <w:rPr>
                <w:noProof/>
                <w:webHidden/>
              </w:rPr>
            </w:r>
            <w:r w:rsidR="00591542">
              <w:rPr>
                <w:noProof/>
                <w:webHidden/>
              </w:rPr>
              <w:fldChar w:fldCharType="separate"/>
            </w:r>
            <w:r w:rsidR="00AF082C">
              <w:rPr>
                <w:noProof/>
                <w:webHidden/>
              </w:rPr>
              <w:t>39</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63" w:history="1">
            <w:r w:rsidR="00591542" w:rsidRPr="00620109">
              <w:rPr>
                <w:rStyle w:val="Hyperlink"/>
                <w:noProof/>
              </w:rPr>
              <w:t>KẾT QUẢ KIỂM TRA, THANH TRA</w:t>
            </w:r>
            <w:r w:rsidR="00591542">
              <w:rPr>
                <w:noProof/>
                <w:webHidden/>
              </w:rPr>
              <w:tab/>
            </w:r>
            <w:r w:rsidR="00591542">
              <w:rPr>
                <w:noProof/>
                <w:webHidden/>
              </w:rPr>
              <w:fldChar w:fldCharType="begin"/>
            </w:r>
            <w:r w:rsidR="00591542">
              <w:rPr>
                <w:noProof/>
                <w:webHidden/>
              </w:rPr>
              <w:instrText xml:space="preserve"> PAGEREF _Toc113440163 \h </w:instrText>
            </w:r>
            <w:r w:rsidR="00591542">
              <w:rPr>
                <w:noProof/>
                <w:webHidden/>
              </w:rPr>
            </w:r>
            <w:r w:rsidR="00591542">
              <w:rPr>
                <w:noProof/>
                <w:webHidden/>
              </w:rPr>
              <w:fldChar w:fldCharType="separate"/>
            </w:r>
            <w:r w:rsidR="00AF082C">
              <w:rPr>
                <w:noProof/>
                <w:webHidden/>
              </w:rPr>
              <w:t>39</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64" w:history="1">
            <w:r w:rsidR="00591542" w:rsidRPr="00620109">
              <w:rPr>
                <w:rStyle w:val="Hyperlink"/>
                <w:noProof/>
              </w:rPr>
              <w:t>VỀ BẢO VỆ MÔI TRƯỜNG ĐỐI VỚI CƠ SỞ</w:t>
            </w:r>
            <w:r w:rsidR="00591542">
              <w:rPr>
                <w:noProof/>
                <w:webHidden/>
              </w:rPr>
              <w:tab/>
            </w:r>
            <w:r w:rsidR="00591542">
              <w:rPr>
                <w:noProof/>
                <w:webHidden/>
              </w:rPr>
              <w:fldChar w:fldCharType="begin"/>
            </w:r>
            <w:r w:rsidR="00591542">
              <w:rPr>
                <w:noProof/>
                <w:webHidden/>
              </w:rPr>
              <w:instrText xml:space="preserve"> PAGEREF _Toc113440164 \h </w:instrText>
            </w:r>
            <w:r w:rsidR="00591542">
              <w:rPr>
                <w:noProof/>
                <w:webHidden/>
              </w:rPr>
            </w:r>
            <w:r w:rsidR="00591542">
              <w:rPr>
                <w:noProof/>
                <w:webHidden/>
              </w:rPr>
              <w:fldChar w:fldCharType="separate"/>
            </w:r>
            <w:r w:rsidR="00AF082C">
              <w:rPr>
                <w:noProof/>
                <w:webHidden/>
              </w:rPr>
              <w:t>39</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65" w:history="1">
            <w:r w:rsidR="00591542" w:rsidRPr="00620109">
              <w:rPr>
                <w:rStyle w:val="Hyperlink"/>
                <w:rFonts w:eastAsia="Times New Roman"/>
                <w:noProof/>
                <w:lang w:val="vi-VN"/>
              </w:rPr>
              <w:t>Chương VIII</w:t>
            </w:r>
            <w:r w:rsidR="00591542">
              <w:rPr>
                <w:noProof/>
                <w:webHidden/>
              </w:rPr>
              <w:tab/>
            </w:r>
            <w:r w:rsidR="00591542">
              <w:rPr>
                <w:noProof/>
                <w:webHidden/>
              </w:rPr>
              <w:fldChar w:fldCharType="begin"/>
            </w:r>
            <w:r w:rsidR="00591542">
              <w:rPr>
                <w:noProof/>
                <w:webHidden/>
              </w:rPr>
              <w:instrText xml:space="preserve"> PAGEREF _Toc113440165 \h </w:instrText>
            </w:r>
            <w:r w:rsidR="00591542">
              <w:rPr>
                <w:noProof/>
                <w:webHidden/>
              </w:rPr>
            </w:r>
            <w:r w:rsidR="00591542">
              <w:rPr>
                <w:noProof/>
                <w:webHidden/>
              </w:rPr>
              <w:fldChar w:fldCharType="separate"/>
            </w:r>
            <w:r w:rsidR="00AF082C">
              <w:rPr>
                <w:noProof/>
                <w:webHidden/>
              </w:rPr>
              <w:t>40</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66" w:history="1">
            <w:r w:rsidR="00591542" w:rsidRPr="00620109">
              <w:rPr>
                <w:rStyle w:val="Hyperlink"/>
                <w:rFonts w:eastAsia="Times New Roman"/>
                <w:noProof/>
                <w:lang w:val="vi-VN"/>
              </w:rPr>
              <w:t>CAM KẾT CỦA CHỦ CƠ SỞ</w:t>
            </w:r>
            <w:r w:rsidR="00591542">
              <w:rPr>
                <w:noProof/>
                <w:webHidden/>
              </w:rPr>
              <w:tab/>
            </w:r>
            <w:r w:rsidR="00591542">
              <w:rPr>
                <w:noProof/>
                <w:webHidden/>
              </w:rPr>
              <w:fldChar w:fldCharType="begin"/>
            </w:r>
            <w:r w:rsidR="00591542">
              <w:rPr>
                <w:noProof/>
                <w:webHidden/>
              </w:rPr>
              <w:instrText xml:space="preserve"> PAGEREF _Toc113440166 \h </w:instrText>
            </w:r>
            <w:r w:rsidR="00591542">
              <w:rPr>
                <w:noProof/>
                <w:webHidden/>
              </w:rPr>
            </w:r>
            <w:r w:rsidR="00591542">
              <w:rPr>
                <w:noProof/>
                <w:webHidden/>
              </w:rPr>
              <w:fldChar w:fldCharType="separate"/>
            </w:r>
            <w:r w:rsidR="00AF082C">
              <w:rPr>
                <w:noProof/>
                <w:webHidden/>
              </w:rPr>
              <w:t>40</w:t>
            </w:r>
            <w:r w:rsidR="00591542">
              <w:rPr>
                <w:noProof/>
                <w:webHidden/>
              </w:rPr>
              <w:fldChar w:fldCharType="end"/>
            </w:r>
          </w:hyperlink>
        </w:p>
        <w:p w:rsidR="00591542" w:rsidRDefault="00DB539F" w:rsidP="0090400D">
          <w:pPr>
            <w:pStyle w:val="TOC1"/>
            <w:rPr>
              <w:rFonts w:asciiTheme="minorHAnsi" w:eastAsiaTheme="minorEastAsia" w:hAnsiTheme="minorHAnsi"/>
              <w:noProof/>
              <w:sz w:val="22"/>
              <w:szCs w:val="22"/>
            </w:rPr>
          </w:pPr>
          <w:hyperlink w:anchor="_Toc113440167" w:history="1">
            <w:r w:rsidR="00591542" w:rsidRPr="00620109">
              <w:rPr>
                <w:rStyle w:val="Hyperlink"/>
                <w:rFonts w:eastAsia="Times New Roman"/>
                <w:noProof/>
                <w:lang w:val="vi-VN"/>
              </w:rPr>
              <w:t>PHỤ LỤC BÁO CÁO</w:t>
            </w:r>
            <w:r w:rsidR="00591542">
              <w:rPr>
                <w:noProof/>
                <w:webHidden/>
              </w:rPr>
              <w:tab/>
            </w:r>
            <w:r w:rsidR="00591542">
              <w:rPr>
                <w:noProof/>
                <w:webHidden/>
              </w:rPr>
              <w:fldChar w:fldCharType="begin"/>
            </w:r>
            <w:r w:rsidR="00591542">
              <w:rPr>
                <w:noProof/>
                <w:webHidden/>
              </w:rPr>
              <w:instrText xml:space="preserve"> PAGEREF _Toc113440167 \h </w:instrText>
            </w:r>
            <w:r w:rsidR="00591542">
              <w:rPr>
                <w:noProof/>
                <w:webHidden/>
              </w:rPr>
            </w:r>
            <w:r w:rsidR="00591542">
              <w:rPr>
                <w:noProof/>
                <w:webHidden/>
              </w:rPr>
              <w:fldChar w:fldCharType="separate"/>
            </w:r>
            <w:r w:rsidR="00AF082C">
              <w:rPr>
                <w:noProof/>
                <w:webHidden/>
              </w:rPr>
              <w:t>41</w:t>
            </w:r>
            <w:r w:rsidR="00591542">
              <w:rPr>
                <w:noProof/>
                <w:webHidden/>
              </w:rPr>
              <w:fldChar w:fldCharType="end"/>
            </w:r>
          </w:hyperlink>
        </w:p>
        <w:p w:rsidR="00AD5688" w:rsidRDefault="00AD5688">
          <w:r>
            <w:rPr>
              <w:b/>
              <w:bCs/>
              <w:noProof/>
            </w:rPr>
            <w:fldChar w:fldCharType="end"/>
          </w:r>
        </w:p>
      </w:sdtContent>
    </w:sdt>
    <w:p w:rsidR="007F4AB4" w:rsidRDefault="007F4AB4" w:rsidP="00A21BC8">
      <w:pPr>
        <w:pStyle w:val="Heading1"/>
        <w:rPr>
          <w:rFonts w:asciiTheme="minorHAnsi" w:eastAsia="Times New Roman" w:hAnsiTheme="minorHAnsi"/>
          <w:noProof/>
          <w:lang w:val="vi-VN"/>
        </w:rPr>
      </w:pPr>
    </w:p>
    <w:p w:rsidR="00537BB6" w:rsidRDefault="00537BB6" w:rsidP="00537BB6">
      <w:pPr>
        <w:rPr>
          <w:lang w:val="vi-VN"/>
        </w:rPr>
      </w:pPr>
    </w:p>
    <w:p w:rsidR="00FB50B9" w:rsidRDefault="00FB50B9" w:rsidP="00537BB6">
      <w:pPr>
        <w:rPr>
          <w:lang w:val="vi-VN"/>
        </w:rPr>
      </w:pPr>
    </w:p>
    <w:p w:rsidR="00FB50B9" w:rsidRDefault="00FB50B9" w:rsidP="00537BB6">
      <w:pPr>
        <w:rPr>
          <w:lang w:val="vi-VN"/>
        </w:rPr>
      </w:pPr>
    </w:p>
    <w:p w:rsidR="00FB50B9" w:rsidRDefault="00FB50B9" w:rsidP="00537BB6">
      <w:pPr>
        <w:rPr>
          <w:lang w:val="vi-VN"/>
        </w:rPr>
      </w:pPr>
    </w:p>
    <w:p w:rsidR="00EE66F2" w:rsidRPr="00A5399D" w:rsidRDefault="00EE66F2" w:rsidP="00EE66F2">
      <w:pPr>
        <w:jc w:val="center"/>
        <w:rPr>
          <w:b/>
          <w:lang w:val="vi-VN"/>
        </w:rPr>
      </w:pPr>
      <w:r w:rsidRPr="00A5399D">
        <w:rPr>
          <w:b/>
          <w:lang w:val="vi-VN"/>
        </w:rPr>
        <w:t>DANH MỤC CÁC TỪ, CÁC KÝ HIỆU VIẾT TẮT</w:t>
      </w:r>
    </w:p>
    <w:p w:rsidR="00EE66F2" w:rsidRPr="00A5399D" w:rsidRDefault="00EE66F2" w:rsidP="00EE66F2">
      <w:pPr>
        <w:rPr>
          <w:color w:val="C00000"/>
          <w:lang w:val="vi-VN"/>
        </w:rPr>
      </w:pPr>
    </w:p>
    <w:p w:rsidR="00EE66F2" w:rsidRPr="00A5399D" w:rsidRDefault="00EE66F2" w:rsidP="00EE66F2">
      <w:pPr>
        <w:ind w:left="2160" w:firstLine="720"/>
        <w:rPr>
          <w:lang w:val="vi-VN"/>
        </w:rPr>
      </w:pPr>
      <w:r w:rsidRPr="00A5399D">
        <w:rPr>
          <w:lang w:val="vi-VN"/>
        </w:rPr>
        <w:t>UBND: Ủy ban nhân dân</w:t>
      </w:r>
    </w:p>
    <w:p w:rsidR="00EE66F2" w:rsidRPr="00A5399D" w:rsidRDefault="00EE66F2" w:rsidP="00EE66F2">
      <w:pPr>
        <w:ind w:left="2160" w:firstLine="720"/>
        <w:rPr>
          <w:lang w:val="vi-VN"/>
        </w:rPr>
      </w:pPr>
      <w:r w:rsidRPr="00A5399D">
        <w:rPr>
          <w:lang w:val="vi-VN"/>
        </w:rPr>
        <w:t>QCVN: Quy chuẩn Việt Nam</w:t>
      </w:r>
    </w:p>
    <w:p w:rsidR="00EE66F2" w:rsidRPr="00A5399D" w:rsidRDefault="00EE66F2" w:rsidP="00EE66F2">
      <w:pPr>
        <w:ind w:left="2160" w:firstLine="720"/>
        <w:rPr>
          <w:lang w:val="vi-VN"/>
        </w:rPr>
      </w:pPr>
      <w:r w:rsidRPr="00A5399D">
        <w:rPr>
          <w:lang w:val="vi-VN"/>
        </w:rPr>
        <w:t>BTNMT: Bộ Tài nguyên Môi trường</w:t>
      </w:r>
    </w:p>
    <w:p w:rsidR="00EE66F2" w:rsidRPr="00A5399D" w:rsidRDefault="00EE66F2" w:rsidP="00EE66F2">
      <w:pPr>
        <w:ind w:left="2160" w:firstLine="720"/>
        <w:rPr>
          <w:lang w:val="vi-VN"/>
        </w:rPr>
      </w:pPr>
      <w:r w:rsidRPr="00A5399D">
        <w:rPr>
          <w:lang w:val="vi-VN"/>
        </w:rPr>
        <w:t>CTNH: Chất thải nguy hại</w:t>
      </w:r>
    </w:p>
    <w:p w:rsidR="00EE66F2" w:rsidRPr="00A5399D" w:rsidRDefault="00855933" w:rsidP="00EE66F2">
      <w:pPr>
        <w:rPr>
          <w:lang w:val="vi-VN"/>
        </w:rPr>
      </w:pPr>
      <w:r w:rsidRPr="00A5399D">
        <w:rPr>
          <w:color w:val="C00000"/>
          <w:lang w:val="vi-VN"/>
        </w:rPr>
        <w:tab/>
      </w:r>
      <w:r w:rsidRPr="00A5399D">
        <w:rPr>
          <w:color w:val="C00000"/>
          <w:lang w:val="vi-VN"/>
        </w:rPr>
        <w:tab/>
      </w:r>
      <w:r w:rsidRPr="00A5399D">
        <w:rPr>
          <w:color w:val="C00000"/>
          <w:lang w:val="vi-VN"/>
        </w:rPr>
        <w:tab/>
      </w:r>
      <w:r w:rsidRPr="00A5399D">
        <w:rPr>
          <w:color w:val="C00000"/>
          <w:lang w:val="vi-VN"/>
        </w:rPr>
        <w:tab/>
      </w:r>
      <w:r w:rsidR="00EA1023" w:rsidRPr="00A5399D">
        <w:rPr>
          <w:lang w:val="vi-VN"/>
        </w:rPr>
        <w:t>BCT</w:t>
      </w:r>
      <w:r w:rsidRPr="00A5399D">
        <w:rPr>
          <w:lang w:val="vi-VN"/>
        </w:rPr>
        <w:t>: Bộ Công thương</w:t>
      </w:r>
    </w:p>
    <w:p w:rsidR="00EE66F2" w:rsidRPr="00A5399D" w:rsidRDefault="00855933" w:rsidP="00EE66F2">
      <w:pPr>
        <w:rPr>
          <w:lang w:val="vi-VN"/>
        </w:rPr>
      </w:pPr>
      <w:r w:rsidRPr="00A5399D">
        <w:rPr>
          <w:color w:val="C00000"/>
          <w:lang w:val="vi-VN"/>
        </w:rPr>
        <w:tab/>
      </w:r>
      <w:r w:rsidRPr="00A5399D">
        <w:rPr>
          <w:color w:val="C00000"/>
          <w:lang w:val="vi-VN"/>
        </w:rPr>
        <w:tab/>
      </w:r>
      <w:r w:rsidRPr="00A5399D">
        <w:rPr>
          <w:color w:val="C00000"/>
          <w:lang w:val="vi-VN"/>
        </w:rPr>
        <w:tab/>
      </w:r>
      <w:r w:rsidRPr="00A5399D">
        <w:rPr>
          <w:color w:val="C00000"/>
          <w:lang w:val="vi-VN"/>
        </w:rPr>
        <w:tab/>
      </w:r>
      <w:r w:rsidRPr="00A5399D">
        <w:rPr>
          <w:lang w:val="vi-VN"/>
        </w:rPr>
        <w:t>GPXD: Giấy phép xây dựng</w:t>
      </w:r>
    </w:p>
    <w:p w:rsidR="00EE66F2" w:rsidRPr="00A5399D" w:rsidRDefault="00855933" w:rsidP="00EE66F2">
      <w:pPr>
        <w:rPr>
          <w:lang w:val="vi-VN"/>
        </w:rPr>
      </w:pPr>
      <w:r w:rsidRPr="00A5399D">
        <w:rPr>
          <w:lang w:val="vi-VN"/>
        </w:rPr>
        <w:tab/>
      </w:r>
      <w:r w:rsidRPr="00A5399D">
        <w:rPr>
          <w:lang w:val="vi-VN"/>
        </w:rPr>
        <w:tab/>
      </w:r>
      <w:r w:rsidRPr="00A5399D">
        <w:rPr>
          <w:lang w:val="vi-VN"/>
        </w:rPr>
        <w:tab/>
      </w:r>
      <w:r w:rsidRPr="00A5399D">
        <w:rPr>
          <w:lang w:val="vi-VN"/>
        </w:rPr>
        <w:tab/>
        <w:t>NLTT: Năng lượng tái tạo</w:t>
      </w:r>
    </w:p>
    <w:p w:rsidR="00EE66F2" w:rsidRPr="00A5399D" w:rsidRDefault="005831E6" w:rsidP="00EE66F2">
      <w:pPr>
        <w:rPr>
          <w:lang w:val="vi-VN"/>
        </w:rPr>
      </w:pPr>
      <w:r w:rsidRPr="00A5399D">
        <w:rPr>
          <w:color w:val="C00000"/>
          <w:lang w:val="vi-VN"/>
        </w:rPr>
        <w:tab/>
      </w:r>
      <w:r w:rsidRPr="00A5399D">
        <w:rPr>
          <w:color w:val="C00000"/>
          <w:lang w:val="vi-VN"/>
        </w:rPr>
        <w:tab/>
      </w:r>
      <w:r w:rsidRPr="00A5399D">
        <w:rPr>
          <w:color w:val="C00000"/>
          <w:lang w:val="vi-VN"/>
        </w:rPr>
        <w:tab/>
      </w:r>
      <w:r w:rsidRPr="00A5399D">
        <w:rPr>
          <w:color w:val="C00000"/>
          <w:lang w:val="vi-VN"/>
        </w:rPr>
        <w:tab/>
      </w:r>
      <w:r w:rsidRPr="00A5399D">
        <w:rPr>
          <w:lang w:val="vi-VN"/>
        </w:rPr>
        <w:t>XLNT: Xử lý nước thải</w:t>
      </w:r>
    </w:p>
    <w:p w:rsidR="005831E6" w:rsidRPr="00A5399D" w:rsidRDefault="005831E6" w:rsidP="00EE66F2">
      <w:pPr>
        <w:rPr>
          <w:lang w:val="vi-VN"/>
        </w:rPr>
      </w:pPr>
      <w:r w:rsidRPr="00A5399D">
        <w:rPr>
          <w:lang w:val="vi-VN"/>
        </w:rPr>
        <w:tab/>
      </w:r>
      <w:r w:rsidRPr="00A5399D">
        <w:rPr>
          <w:lang w:val="vi-VN"/>
        </w:rPr>
        <w:tab/>
      </w:r>
      <w:r w:rsidRPr="00A5399D">
        <w:rPr>
          <w:lang w:val="vi-VN"/>
        </w:rPr>
        <w:tab/>
      </w:r>
      <w:r w:rsidRPr="00A5399D">
        <w:rPr>
          <w:lang w:val="vi-VN"/>
        </w:rPr>
        <w:tab/>
        <w:t>BVMT: Bảo vệ môi trường</w:t>
      </w:r>
    </w:p>
    <w:p w:rsidR="00EE66F2" w:rsidRPr="00A5399D" w:rsidRDefault="00D71D34" w:rsidP="00EE66F2">
      <w:pPr>
        <w:rPr>
          <w:lang w:val="vi-VN"/>
        </w:rPr>
      </w:pPr>
      <w:r w:rsidRPr="00A5399D">
        <w:rPr>
          <w:color w:val="C00000"/>
          <w:lang w:val="vi-VN"/>
        </w:rPr>
        <w:tab/>
      </w:r>
      <w:r w:rsidRPr="00A5399D">
        <w:rPr>
          <w:color w:val="C00000"/>
          <w:lang w:val="vi-VN"/>
        </w:rPr>
        <w:tab/>
      </w:r>
      <w:r w:rsidRPr="00A5399D">
        <w:rPr>
          <w:color w:val="C00000"/>
          <w:lang w:val="vi-VN"/>
        </w:rPr>
        <w:tab/>
      </w:r>
      <w:r w:rsidRPr="00A5399D">
        <w:rPr>
          <w:color w:val="C00000"/>
          <w:lang w:val="vi-VN"/>
        </w:rPr>
        <w:tab/>
      </w:r>
      <w:r w:rsidRPr="00A5399D">
        <w:rPr>
          <w:lang w:val="vi-VN"/>
        </w:rPr>
        <w:t>CBCN: Cán bộ công nhân</w:t>
      </w: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EE66F2" w:rsidRPr="00A5399D" w:rsidRDefault="00EE66F2" w:rsidP="00EE66F2">
      <w:pPr>
        <w:rPr>
          <w:color w:val="C00000"/>
          <w:lang w:val="vi-VN"/>
        </w:rPr>
      </w:pPr>
    </w:p>
    <w:p w:rsidR="00806F45" w:rsidRPr="00A5399D" w:rsidRDefault="00806F45" w:rsidP="00EE66F2">
      <w:pPr>
        <w:rPr>
          <w:color w:val="C00000"/>
          <w:lang w:val="vi-VN"/>
        </w:rPr>
      </w:pPr>
    </w:p>
    <w:p w:rsidR="00EE66F2" w:rsidRPr="00A5399D" w:rsidRDefault="00EE66F2" w:rsidP="00EE66F2">
      <w:pPr>
        <w:rPr>
          <w:color w:val="C00000"/>
          <w:lang w:val="vi-VN"/>
        </w:rPr>
      </w:pPr>
    </w:p>
    <w:p w:rsidR="004F7DC2" w:rsidRPr="00A5399D" w:rsidRDefault="00EA1023" w:rsidP="00EA1023">
      <w:pPr>
        <w:jc w:val="center"/>
        <w:rPr>
          <w:b/>
          <w:lang w:val="vi-VN"/>
        </w:rPr>
      </w:pPr>
      <w:r w:rsidRPr="00A5399D">
        <w:rPr>
          <w:b/>
          <w:lang w:val="vi-VN"/>
        </w:rPr>
        <w:t>DANH MỤC CÁC BẢNG</w:t>
      </w:r>
    </w:p>
    <w:p w:rsidR="00EA1023" w:rsidRPr="00A5399D" w:rsidRDefault="00EA1023" w:rsidP="00EA1023">
      <w:pPr>
        <w:jc w:val="center"/>
        <w:rPr>
          <w:b/>
          <w:lang w:val="vi-VN"/>
        </w:rPr>
      </w:pPr>
    </w:p>
    <w:p w:rsidR="00EA1023" w:rsidRPr="00A5399D" w:rsidRDefault="00806F45" w:rsidP="00806F45">
      <w:pPr>
        <w:jc w:val="left"/>
        <w:rPr>
          <w:lang w:val="vi-VN"/>
        </w:rPr>
      </w:pPr>
      <w:r w:rsidRPr="00A5399D">
        <w:rPr>
          <w:lang w:val="vi-VN"/>
        </w:rPr>
        <w:t>Bảng 1. Danh mục máy móc thiết bị sử dụng</w:t>
      </w:r>
      <w:r w:rsidR="009B45D5" w:rsidRPr="00A5399D">
        <w:rPr>
          <w:lang w:val="vi-VN"/>
        </w:rPr>
        <w:t>……………………………….8</w:t>
      </w:r>
    </w:p>
    <w:p w:rsidR="00806F45" w:rsidRPr="00A5399D" w:rsidRDefault="00806F45" w:rsidP="00806F45">
      <w:pPr>
        <w:jc w:val="left"/>
        <w:rPr>
          <w:lang w:val="vi-VN"/>
        </w:rPr>
      </w:pPr>
      <w:r w:rsidRPr="00A5399D">
        <w:rPr>
          <w:lang w:val="vi-VN"/>
        </w:rPr>
        <w:t xml:space="preserve">Bảng 2: Thống kê máy móc, thiết bị sử dụng cho việc xử lý môi trường </w:t>
      </w:r>
    </w:p>
    <w:p w:rsidR="00EA1023" w:rsidRPr="00F104AC" w:rsidRDefault="00806F45" w:rsidP="00806F45">
      <w:pPr>
        <w:jc w:val="left"/>
        <w:rPr>
          <w:lang w:val="vi-VN"/>
        </w:rPr>
      </w:pPr>
      <w:r w:rsidRPr="00F104AC">
        <w:rPr>
          <w:lang w:val="vi-VN"/>
        </w:rPr>
        <w:t>của cơ sở</w:t>
      </w:r>
      <w:r w:rsidR="009B45D5" w:rsidRPr="00F104AC">
        <w:rPr>
          <w:lang w:val="vi-VN"/>
        </w:rPr>
        <w:t>…………………………………………………………………….9</w:t>
      </w:r>
    </w:p>
    <w:p w:rsidR="00EA1023" w:rsidRPr="00F104AC" w:rsidRDefault="00806F45" w:rsidP="00806F45">
      <w:pPr>
        <w:jc w:val="left"/>
        <w:rPr>
          <w:lang w:val="vi-VN"/>
        </w:rPr>
      </w:pPr>
      <w:r w:rsidRPr="00F104AC">
        <w:rPr>
          <w:lang w:val="vi-VN"/>
        </w:rPr>
        <w:t>Bảng 3: Thống kê chất thải rắn sinh hoạt</w:t>
      </w:r>
      <w:r w:rsidR="009B2091" w:rsidRPr="00F104AC">
        <w:rPr>
          <w:lang w:val="vi-VN"/>
        </w:rPr>
        <w:t>…………………………………..22</w:t>
      </w:r>
    </w:p>
    <w:p w:rsidR="00EA1023" w:rsidRPr="00F104AC" w:rsidRDefault="00806F45" w:rsidP="00806F45">
      <w:pPr>
        <w:jc w:val="left"/>
        <w:rPr>
          <w:lang w:val="vi-VN"/>
        </w:rPr>
      </w:pPr>
      <w:r w:rsidRPr="00F104AC">
        <w:rPr>
          <w:lang w:val="vi-VN"/>
        </w:rPr>
        <w:t>Bảng 4: Chất thải nguy hại phát sinh tại Trang trại điện gió BT2</w:t>
      </w:r>
      <w:r w:rsidR="00A5399D" w:rsidRPr="00F104AC">
        <w:rPr>
          <w:lang w:val="vi-VN"/>
        </w:rPr>
        <w:t xml:space="preserve"> giai đoạn 1 </w:t>
      </w:r>
      <w:r w:rsidR="009B2091" w:rsidRPr="00F104AC">
        <w:rPr>
          <w:lang w:val="vi-VN"/>
        </w:rPr>
        <w:t>…………</w:t>
      </w:r>
      <w:r w:rsidR="00A5399D" w:rsidRPr="00F104AC">
        <w:rPr>
          <w:lang w:val="vi-VN"/>
        </w:rPr>
        <w:t>……………………………………………………………………….</w:t>
      </w:r>
      <w:r w:rsidR="009B2091" w:rsidRPr="00F104AC">
        <w:rPr>
          <w:lang w:val="vi-VN"/>
        </w:rPr>
        <w:t>23</w:t>
      </w:r>
    </w:p>
    <w:p w:rsidR="00EA1023" w:rsidRPr="00F104AC" w:rsidRDefault="00806F45" w:rsidP="00806F45">
      <w:pPr>
        <w:jc w:val="left"/>
        <w:rPr>
          <w:lang w:val="vi-VN"/>
        </w:rPr>
      </w:pPr>
      <w:r w:rsidRPr="00F104AC">
        <w:rPr>
          <w:lang w:val="vi-VN"/>
        </w:rPr>
        <w:t xml:space="preserve">Bảng 5: Các nội dung thay đổi so với quyết định phê duyệt kết quả thẩm </w:t>
      </w:r>
      <w:r w:rsidR="00153449" w:rsidRPr="00F104AC">
        <w:rPr>
          <w:lang w:val="vi-VN"/>
        </w:rPr>
        <w:t>đ</w:t>
      </w:r>
      <w:r w:rsidRPr="00F104AC">
        <w:rPr>
          <w:lang w:val="vi-VN"/>
        </w:rPr>
        <w:t>ịnh Kế hoạch bảo vệ môi trường của Trang trại điện gió BT2</w:t>
      </w:r>
      <w:r w:rsidR="00A5399D" w:rsidRPr="00F104AC">
        <w:rPr>
          <w:lang w:val="vi-VN"/>
        </w:rPr>
        <w:t xml:space="preserve"> giai đoạn 1 …</w:t>
      </w:r>
      <w:r w:rsidR="00153449" w:rsidRPr="00F104AC">
        <w:rPr>
          <w:lang w:val="vi-VN"/>
        </w:rPr>
        <w:t>..31</w:t>
      </w:r>
    </w:p>
    <w:p w:rsidR="00EA1023" w:rsidRPr="00F104AC" w:rsidRDefault="00B22266" w:rsidP="00B22266">
      <w:pPr>
        <w:jc w:val="left"/>
        <w:rPr>
          <w:lang w:val="vi-VN"/>
        </w:rPr>
      </w:pPr>
      <w:r w:rsidRPr="00F104AC">
        <w:rPr>
          <w:lang w:val="vi-VN"/>
        </w:rPr>
        <w:t>Bảng 6: Danh mục các chất ô nhiểm theo dòng nước thải sinh hoạt</w:t>
      </w:r>
      <w:r w:rsidR="00153449" w:rsidRPr="00F104AC">
        <w:rPr>
          <w:lang w:val="vi-VN"/>
        </w:rPr>
        <w:t>………33</w:t>
      </w:r>
    </w:p>
    <w:p w:rsidR="00B22266" w:rsidRPr="00F104AC" w:rsidRDefault="00B22266" w:rsidP="00B22266">
      <w:pPr>
        <w:jc w:val="left"/>
        <w:rPr>
          <w:lang w:val="vi-VN"/>
        </w:rPr>
      </w:pPr>
      <w:r w:rsidRPr="00F104AC">
        <w:rPr>
          <w:lang w:val="vi-VN"/>
        </w:rPr>
        <w:t>Bảng 7: Giá trị giới hạn của các chất ô nhiễm theo dòng nước thải sinh hoạt đối với cơ sở sản xuất QCVN 14:2008/BTNMT</w:t>
      </w:r>
      <w:r w:rsidR="00153449" w:rsidRPr="00F104AC">
        <w:rPr>
          <w:lang w:val="vi-VN"/>
        </w:rPr>
        <w:t>………………………………34</w:t>
      </w:r>
    </w:p>
    <w:p w:rsidR="00EA1023" w:rsidRPr="00F104AC" w:rsidRDefault="00EA1023"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BD5FDA" w:rsidRPr="00F104AC" w:rsidRDefault="00BD5FDA" w:rsidP="00EA1023">
      <w:pPr>
        <w:jc w:val="center"/>
        <w:rPr>
          <w:b/>
          <w:lang w:val="vi-VN"/>
        </w:rPr>
      </w:pPr>
    </w:p>
    <w:p w:rsidR="00EA1023" w:rsidRPr="00F104AC" w:rsidRDefault="00EA1023" w:rsidP="00EA1023">
      <w:pPr>
        <w:jc w:val="center"/>
        <w:rPr>
          <w:b/>
          <w:lang w:val="vi-VN"/>
        </w:rPr>
      </w:pPr>
      <w:r w:rsidRPr="00F104AC">
        <w:rPr>
          <w:b/>
          <w:lang w:val="vi-VN"/>
        </w:rPr>
        <w:t>DANH MỤC CÁC HÌNH VẼ</w:t>
      </w:r>
    </w:p>
    <w:p w:rsidR="00FB50B9" w:rsidRPr="00F104AC" w:rsidRDefault="00FB50B9" w:rsidP="00806F45">
      <w:pPr>
        <w:jc w:val="left"/>
        <w:rPr>
          <w:b/>
          <w:lang w:val="vi-VN"/>
        </w:rPr>
      </w:pPr>
    </w:p>
    <w:p w:rsidR="00806F45" w:rsidRPr="00F104AC" w:rsidRDefault="00806F45" w:rsidP="00806F45">
      <w:pPr>
        <w:jc w:val="left"/>
        <w:rPr>
          <w:lang w:val="vi-VN"/>
        </w:rPr>
      </w:pPr>
      <w:r w:rsidRPr="00F104AC">
        <w:rPr>
          <w:lang w:val="vi-VN"/>
        </w:rPr>
        <w:t>Hình 1: Sơ đồ vị trí của cơ sở</w:t>
      </w:r>
      <w:r w:rsidR="00153449" w:rsidRPr="00F104AC">
        <w:rPr>
          <w:lang w:val="vi-VN"/>
        </w:rPr>
        <w:t>………………………………………………..6</w:t>
      </w:r>
    </w:p>
    <w:p w:rsidR="00FB50B9" w:rsidRPr="00F104AC" w:rsidRDefault="00806F45" w:rsidP="00806F45">
      <w:pPr>
        <w:jc w:val="left"/>
        <w:rPr>
          <w:lang w:val="vi-VN"/>
        </w:rPr>
      </w:pPr>
      <w:r w:rsidRPr="00F104AC">
        <w:rPr>
          <w:lang w:val="vi-VN"/>
        </w:rPr>
        <w:t>Hình 2: Sơ đồ công nghệ sản xuất điện của cơ sở</w:t>
      </w:r>
      <w:r w:rsidR="00153449" w:rsidRPr="00F104AC">
        <w:rPr>
          <w:lang w:val="vi-VN"/>
        </w:rPr>
        <w:t>…………………………...7</w:t>
      </w:r>
    </w:p>
    <w:p w:rsidR="00FB50B9" w:rsidRPr="00F104AC" w:rsidRDefault="00806F45" w:rsidP="00806F45">
      <w:pPr>
        <w:jc w:val="left"/>
        <w:rPr>
          <w:lang w:val="vi-VN"/>
        </w:rPr>
      </w:pPr>
      <w:r w:rsidRPr="00F104AC">
        <w:rPr>
          <w:lang w:val="vi-VN"/>
        </w:rPr>
        <w:t>Hình 3: Sơ đồ mạng lưới thu gom thoát nước mưa Trang trại điện gió BT2</w:t>
      </w:r>
      <w:r w:rsidR="00A5399D" w:rsidRPr="00F104AC">
        <w:rPr>
          <w:lang w:val="vi-VN"/>
        </w:rPr>
        <w:t xml:space="preserve"> giai đoạn 1 </w:t>
      </w:r>
      <w:r w:rsidR="00153449" w:rsidRPr="00F104AC">
        <w:rPr>
          <w:lang w:val="vi-VN"/>
        </w:rPr>
        <w:t>……………………………………………………………………..13</w:t>
      </w:r>
    </w:p>
    <w:p w:rsidR="00806F45" w:rsidRPr="00F104AC" w:rsidRDefault="00806F45" w:rsidP="00806F45">
      <w:pPr>
        <w:jc w:val="left"/>
        <w:rPr>
          <w:lang w:val="vi-VN"/>
        </w:rPr>
      </w:pPr>
      <w:r w:rsidRPr="00F104AC">
        <w:rPr>
          <w:lang w:val="vi-VN"/>
        </w:rPr>
        <w:t>Hình 4: Hố ga tự thấm và mương thu gom nước mưa chảy tràn khu vực Trạm biến áp của cơ sở</w:t>
      </w:r>
      <w:r w:rsidR="00153449" w:rsidRPr="00F104AC">
        <w:rPr>
          <w:lang w:val="vi-VN"/>
        </w:rPr>
        <w:t>…………………………………………………………15</w:t>
      </w:r>
    </w:p>
    <w:p w:rsidR="00806F45" w:rsidRPr="00F104AC" w:rsidRDefault="00806F45" w:rsidP="00806F45">
      <w:pPr>
        <w:jc w:val="left"/>
        <w:rPr>
          <w:lang w:val="vi-VN"/>
        </w:rPr>
      </w:pPr>
      <w:r w:rsidRPr="00F104AC">
        <w:rPr>
          <w:lang w:val="vi-VN"/>
        </w:rPr>
        <w:t xml:space="preserve">Hình 5: </w:t>
      </w:r>
      <w:r w:rsidRPr="00A42FB1">
        <w:rPr>
          <w:spacing w:val="2"/>
          <w:w w:val="90"/>
          <w:position w:val="-2"/>
          <w:lang w:val="vi-VN"/>
        </w:rPr>
        <w:t>Sơ đồ thu gom nước thải sinh hoạt Trang trại điện gió BT2</w:t>
      </w:r>
      <w:r w:rsidR="00A5399D" w:rsidRPr="00A42FB1">
        <w:rPr>
          <w:spacing w:val="2"/>
          <w:w w:val="90"/>
          <w:position w:val="-2"/>
          <w:lang w:val="vi-VN"/>
        </w:rPr>
        <w:t xml:space="preserve"> giai đoạn</w:t>
      </w:r>
      <w:r w:rsidR="00A42FB1" w:rsidRPr="00A42FB1">
        <w:rPr>
          <w:spacing w:val="2"/>
          <w:w w:val="90"/>
          <w:position w:val="-2"/>
          <w:lang w:val="vi-VN"/>
        </w:rPr>
        <w:t xml:space="preserve"> </w:t>
      </w:r>
      <w:r w:rsidR="00A5399D" w:rsidRPr="00A42FB1">
        <w:rPr>
          <w:spacing w:val="2"/>
          <w:w w:val="90"/>
          <w:position w:val="-2"/>
          <w:lang w:val="vi-VN"/>
        </w:rPr>
        <w:t>1</w:t>
      </w:r>
      <w:r w:rsidR="00A42FB1" w:rsidRPr="00A42FB1">
        <w:rPr>
          <w:spacing w:val="2"/>
          <w:w w:val="90"/>
          <w:position w:val="-2"/>
          <w:lang w:val="vi-VN"/>
        </w:rPr>
        <w:t>...</w:t>
      </w:r>
      <w:r w:rsidR="00153449" w:rsidRPr="00F104AC">
        <w:rPr>
          <w:lang w:val="vi-VN"/>
        </w:rPr>
        <w:t>15</w:t>
      </w:r>
    </w:p>
    <w:p w:rsidR="00FB50B9" w:rsidRPr="00F104AC" w:rsidRDefault="00806F45" w:rsidP="00806F45">
      <w:pPr>
        <w:jc w:val="left"/>
        <w:rPr>
          <w:lang w:val="vi-VN"/>
        </w:rPr>
      </w:pPr>
      <w:r w:rsidRPr="00F104AC">
        <w:rPr>
          <w:lang w:val="vi-VN"/>
        </w:rPr>
        <w:t>Hình 6: Sơ đồ công nghệ xử lý nước thải sinh hoạt của Nhà điều hành</w:t>
      </w:r>
      <w:r w:rsidR="00153449" w:rsidRPr="00F104AC">
        <w:rPr>
          <w:lang w:val="vi-VN"/>
        </w:rPr>
        <w:t>…...18</w:t>
      </w:r>
    </w:p>
    <w:p w:rsidR="00FB50B9" w:rsidRPr="00F104AC" w:rsidRDefault="00806F45" w:rsidP="00806F45">
      <w:pPr>
        <w:jc w:val="left"/>
        <w:rPr>
          <w:lang w:val="vi-VN"/>
        </w:rPr>
      </w:pPr>
      <w:r w:rsidRPr="00F104AC">
        <w:rPr>
          <w:lang w:val="vi-VN"/>
        </w:rPr>
        <w:t>Hình 7: Bể xử lý nước thải sinh hoạt JOHKASOU</w:t>
      </w:r>
      <w:r w:rsidR="00BD313A" w:rsidRPr="00F104AC">
        <w:rPr>
          <w:lang w:val="vi-VN"/>
        </w:rPr>
        <w:t>………………………..20</w:t>
      </w:r>
    </w:p>
    <w:p w:rsidR="00FB50B9" w:rsidRPr="00F104AC" w:rsidRDefault="00806F45" w:rsidP="00806F45">
      <w:pPr>
        <w:rPr>
          <w:lang w:val="vi-VN"/>
        </w:rPr>
      </w:pPr>
      <w:r w:rsidRPr="00F104AC">
        <w:rPr>
          <w:lang w:val="vi-VN"/>
        </w:rPr>
        <w:t>Hình 8: Sơ đồ bố trí kho chất thải nguy hại tại Trang trại điện gió BT1</w:t>
      </w:r>
      <w:r w:rsidR="00BD313A" w:rsidRPr="00F104AC">
        <w:rPr>
          <w:lang w:val="vi-VN"/>
        </w:rPr>
        <w:t>…..24</w:t>
      </w:r>
    </w:p>
    <w:p w:rsidR="00FB50B9" w:rsidRPr="00F104AC" w:rsidRDefault="00806F45" w:rsidP="00806F45">
      <w:pPr>
        <w:jc w:val="left"/>
        <w:rPr>
          <w:lang w:val="vi-VN"/>
        </w:rPr>
      </w:pPr>
      <w:r w:rsidRPr="00F104AC">
        <w:rPr>
          <w:lang w:val="vi-VN"/>
        </w:rPr>
        <w:t>Hình 9: Kho lưu giữ chất thải nguy hại của Trang trại điện gió BT1</w:t>
      </w:r>
      <w:r w:rsidR="00BD313A" w:rsidRPr="00F104AC">
        <w:rPr>
          <w:lang w:val="vi-VN"/>
        </w:rPr>
        <w:t>……...26</w:t>
      </w:r>
    </w:p>
    <w:p w:rsidR="00FB50B9" w:rsidRPr="00F104AC" w:rsidRDefault="00FB50B9" w:rsidP="004F7DC2">
      <w:pPr>
        <w:jc w:val="center"/>
        <w:rPr>
          <w:b/>
          <w:lang w:val="vi-VN"/>
        </w:rPr>
      </w:pPr>
    </w:p>
    <w:p w:rsidR="00FB50B9" w:rsidRPr="00F104AC" w:rsidRDefault="00FB50B9" w:rsidP="004F7DC2">
      <w:pPr>
        <w:jc w:val="center"/>
        <w:rPr>
          <w:b/>
          <w:lang w:val="vi-VN"/>
        </w:rPr>
      </w:pPr>
    </w:p>
    <w:p w:rsidR="00FB50B9" w:rsidRPr="00F104AC" w:rsidRDefault="00FB50B9" w:rsidP="004F7DC2">
      <w:pPr>
        <w:jc w:val="center"/>
        <w:rPr>
          <w:b/>
          <w:lang w:val="vi-VN"/>
        </w:rPr>
      </w:pPr>
    </w:p>
    <w:p w:rsidR="00FB50B9" w:rsidRPr="00F104AC" w:rsidRDefault="00FB50B9"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BD5FDA" w:rsidRPr="00F104AC" w:rsidRDefault="00BD5FDA" w:rsidP="004F7DC2">
      <w:pPr>
        <w:jc w:val="center"/>
        <w:rPr>
          <w:b/>
          <w:lang w:val="vi-VN"/>
        </w:rPr>
      </w:pPr>
    </w:p>
    <w:p w:rsidR="00FB50B9" w:rsidRPr="00F104AC" w:rsidRDefault="00FB50B9" w:rsidP="004F7DC2">
      <w:pPr>
        <w:jc w:val="center"/>
        <w:rPr>
          <w:b/>
          <w:lang w:val="vi-VN"/>
        </w:rPr>
      </w:pPr>
    </w:p>
    <w:p w:rsidR="00D13CD6" w:rsidRPr="004F7DC2" w:rsidRDefault="00981A6E" w:rsidP="004F7DC2">
      <w:pPr>
        <w:pStyle w:val="Heading1"/>
        <w:ind w:firstLine="0"/>
      </w:pPr>
      <w:bookmarkStart w:id="3" w:name="_Toc113440111"/>
      <w:r>
        <w:rPr>
          <w:rFonts w:eastAsia="Times New Roman"/>
          <w:noProof/>
          <w:lang w:val="vi-VN"/>
        </w:rPr>
        <w:t>Chương</w:t>
      </w:r>
      <w:r w:rsidR="00D13CD6" w:rsidRPr="00965ACA">
        <w:rPr>
          <w:rFonts w:eastAsia="Times New Roman"/>
          <w:noProof/>
          <w:lang w:val="vi-VN"/>
        </w:rPr>
        <w:t xml:space="preserve"> I</w:t>
      </w:r>
      <w:bookmarkEnd w:id="3"/>
    </w:p>
    <w:p w:rsidR="00D13CD6" w:rsidRDefault="00D13CD6" w:rsidP="004F7DC2">
      <w:pPr>
        <w:pStyle w:val="Heading1"/>
        <w:rPr>
          <w:rFonts w:eastAsia="Times New Roman"/>
          <w:noProof/>
          <w:lang w:val="vi-VN"/>
        </w:rPr>
      </w:pPr>
      <w:bookmarkStart w:id="4" w:name="_Toc113440112"/>
      <w:r w:rsidRPr="00965ACA">
        <w:rPr>
          <w:rFonts w:eastAsia="Times New Roman"/>
          <w:noProof/>
          <w:lang w:val="vi-VN"/>
        </w:rPr>
        <w:t>THÔNG TIN CHUNG VỀ CƠ SỞ</w:t>
      </w:r>
      <w:bookmarkEnd w:id="4"/>
    </w:p>
    <w:p w:rsidR="00C3434A" w:rsidRPr="00965ACA" w:rsidRDefault="00C3434A" w:rsidP="00D13CD6">
      <w:pPr>
        <w:widowControl w:val="0"/>
        <w:spacing w:line="240" w:lineRule="auto"/>
        <w:jc w:val="center"/>
        <w:rPr>
          <w:rFonts w:eastAsia="Times New Roman" w:cs="Times New Roman"/>
          <w:b/>
          <w:noProof/>
          <w:color w:val="000000"/>
          <w:lang w:val="vi-VN"/>
        </w:rPr>
      </w:pPr>
    </w:p>
    <w:p w:rsidR="00D13CD6" w:rsidRPr="00965ACA" w:rsidRDefault="00D13CD6" w:rsidP="00D13CD6">
      <w:pPr>
        <w:widowControl w:val="0"/>
        <w:spacing w:before="120" w:line="240" w:lineRule="auto"/>
        <w:rPr>
          <w:rFonts w:eastAsia="Times New Roman" w:cs="Times New Roman"/>
          <w:b/>
          <w:noProof/>
          <w:color w:val="000000"/>
          <w:sz w:val="2"/>
          <w:lang w:val="vi-VN"/>
        </w:rPr>
      </w:pPr>
    </w:p>
    <w:p w:rsidR="00D13CD6" w:rsidRPr="00A5399D" w:rsidRDefault="00D13CD6" w:rsidP="006723B2">
      <w:pPr>
        <w:pStyle w:val="Heading2"/>
        <w:spacing w:line="312" w:lineRule="auto"/>
        <w:rPr>
          <w:rFonts w:eastAsia="Times New Roman"/>
          <w:noProof/>
          <w:lang w:val="vi-VN"/>
        </w:rPr>
      </w:pPr>
      <w:bookmarkStart w:id="5" w:name="_Toc113440113"/>
      <w:r w:rsidRPr="00965ACA">
        <w:rPr>
          <w:rFonts w:eastAsia="Times New Roman"/>
          <w:noProof/>
          <w:lang w:val="vi-VN"/>
        </w:rPr>
        <w:t xml:space="preserve">1. Tên chủ cơ sở: </w:t>
      </w:r>
      <w:r w:rsidR="00E1556A" w:rsidRPr="00A5399D">
        <w:rPr>
          <w:rFonts w:eastAsia="Times New Roman"/>
          <w:noProof/>
          <w:lang w:val="vi-VN"/>
        </w:rPr>
        <w:t>Công ty cổ phần điện gió B</w:t>
      </w:r>
      <w:r w:rsidR="007C478E" w:rsidRPr="00A5399D">
        <w:rPr>
          <w:rFonts w:eastAsia="Times New Roman"/>
          <w:noProof/>
          <w:lang w:val="vi-VN"/>
        </w:rPr>
        <w:t>T</w:t>
      </w:r>
      <w:r w:rsidR="001A7D5D" w:rsidRPr="00A5399D">
        <w:rPr>
          <w:rFonts w:eastAsia="Times New Roman"/>
          <w:noProof/>
          <w:lang w:val="vi-VN"/>
        </w:rPr>
        <w:t>2</w:t>
      </w:r>
      <w:bookmarkEnd w:id="5"/>
    </w:p>
    <w:p w:rsidR="00D13CD6" w:rsidRPr="00A5399D" w:rsidRDefault="00D13CD6" w:rsidP="006723B2">
      <w:pPr>
        <w:widowControl w:val="0"/>
        <w:spacing w:before="160" w:line="312" w:lineRule="auto"/>
        <w:ind w:firstLine="567"/>
        <w:rPr>
          <w:rFonts w:eastAsia="Times New Roman" w:cs="Times New Roman"/>
          <w:noProof/>
          <w:color w:val="000000"/>
          <w:lang w:val="vi-VN"/>
        </w:rPr>
      </w:pPr>
      <w:r w:rsidRPr="00965ACA">
        <w:rPr>
          <w:rFonts w:eastAsia="Times New Roman" w:cs="Times New Roman"/>
          <w:noProof/>
          <w:color w:val="000000"/>
          <w:szCs w:val="24"/>
          <w:lang w:val="vi-VN"/>
        </w:rPr>
        <w:t xml:space="preserve">- Địa chỉ văn phòng: </w:t>
      </w:r>
      <w:r w:rsidR="007C478E" w:rsidRPr="007C478E">
        <w:rPr>
          <w:spacing w:val="-2"/>
          <w:lang w:val="vi-VN"/>
        </w:rPr>
        <w:t>81 Phan Bội Châu, Phường Đồng Hải, Thành phố Đồng Hới, Quả</w:t>
      </w:r>
      <w:r w:rsidR="00D76ACC">
        <w:rPr>
          <w:spacing w:val="-2"/>
          <w:lang w:val="vi-VN"/>
        </w:rPr>
        <w:t xml:space="preserve">ng Bình, Việt </w:t>
      </w:r>
      <w:r w:rsidR="00D76ACC" w:rsidRPr="00A5399D">
        <w:rPr>
          <w:spacing w:val="-2"/>
          <w:lang w:val="vi-VN"/>
        </w:rPr>
        <w:t>Nam.</w:t>
      </w:r>
    </w:p>
    <w:p w:rsidR="006237CE" w:rsidRPr="00A5399D" w:rsidRDefault="00D13CD6" w:rsidP="006723B2">
      <w:pPr>
        <w:widowControl w:val="0"/>
        <w:spacing w:before="160" w:line="312" w:lineRule="auto"/>
        <w:ind w:firstLine="567"/>
        <w:rPr>
          <w:rFonts w:ascii="Segoe UI Historic" w:hAnsi="Segoe UI Historic" w:cs="Segoe UI Historic"/>
          <w:noProof/>
          <w:color w:val="050505"/>
          <w:sz w:val="23"/>
          <w:szCs w:val="23"/>
          <w:shd w:val="clear" w:color="auto" w:fill="FFFFFF"/>
          <w:lang w:val="vi-VN"/>
        </w:rPr>
      </w:pPr>
      <w:r w:rsidRPr="00965ACA">
        <w:rPr>
          <w:rFonts w:eastAsia="Times New Roman" w:cs="Times New Roman"/>
          <w:noProof/>
          <w:color w:val="000000"/>
          <w:szCs w:val="24"/>
          <w:lang w:val="vi-VN"/>
        </w:rPr>
        <w:t xml:space="preserve">- </w:t>
      </w:r>
      <w:r w:rsidRPr="00965ACA">
        <w:rPr>
          <w:rFonts w:eastAsia="Times New Roman" w:cs="Times New Roman"/>
          <w:noProof/>
          <w:color w:val="000000"/>
          <w:lang w:val="vi-VN"/>
        </w:rPr>
        <w:t>Người đại diện theo pháp luật của chủ cơ</w:t>
      </w:r>
      <w:r w:rsidR="00516597" w:rsidRPr="00965ACA">
        <w:rPr>
          <w:rFonts w:eastAsia="Times New Roman" w:cs="Times New Roman"/>
          <w:noProof/>
          <w:color w:val="000000"/>
          <w:lang w:val="vi-VN"/>
        </w:rPr>
        <w:t xml:space="preserve"> sở: </w:t>
      </w:r>
      <w:r w:rsidR="007C478E" w:rsidRPr="00A5399D">
        <w:rPr>
          <w:rFonts w:eastAsia="Times New Roman" w:cs="Times New Roman"/>
          <w:noProof/>
          <w:color w:val="000000"/>
          <w:szCs w:val="24"/>
          <w:lang w:val="vi-VN"/>
        </w:rPr>
        <w:t>Ông Nguyễn Nam Thắng</w:t>
      </w:r>
      <w:r w:rsidR="00C20328" w:rsidRPr="00A5399D">
        <w:rPr>
          <w:rFonts w:eastAsia="Times New Roman" w:cs="Times New Roman"/>
          <w:noProof/>
          <w:color w:val="000000"/>
          <w:szCs w:val="24"/>
          <w:lang w:val="vi-VN"/>
        </w:rPr>
        <w:t xml:space="preserve"> Tổng giám đốc.</w:t>
      </w:r>
    </w:p>
    <w:p w:rsidR="00D13CD6" w:rsidRPr="00965ACA" w:rsidRDefault="00D13CD6" w:rsidP="006723B2">
      <w:pPr>
        <w:widowControl w:val="0"/>
        <w:spacing w:before="160" w:line="312" w:lineRule="auto"/>
        <w:ind w:firstLine="567"/>
        <w:rPr>
          <w:rFonts w:eastAsia="Times New Roman" w:cs="Times New Roman"/>
          <w:noProof/>
          <w:color w:val="000000"/>
          <w:lang w:val="vi-VN"/>
        </w:rPr>
      </w:pPr>
      <w:r w:rsidRPr="00965ACA">
        <w:rPr>
          <w:rFonts w:eastAsia="Times New Roman" w:cs="Times New Roman"/>
          <w:noProof/>
          <w:color w:val="000000"/>
          <w:lang w:val="vi-VN"/>
        </w:rPr>
        <w:t xml:space="preserve">- Điện thoại: </w:t>
      </w:r>
      <w:r w:rsidR="00C20328" w:rsidRPr="00D76ACC">
        <w:rPr>
          <w:lang w:val="vi-VN"/>
        </w:rPr>
        <w:t>0232 2478800</w:t>
      </w:r>
    </w:p>
    <w:p w:rsidR="0023406D" w:rsidRPr="00A5399D" w:rsidRDefault="0023406D" w:rsidP="006723B2">
      <w:pPr>
        <w:widowControl w:val="0"/>
        <w:spacing w:before="160" w:line="312" w:lineRule="auto"/>
        <w:ind w:firstLine="567"/>
        <w:rPr>
          <w:rFonts w:eastAsia="Times New Roman" w:cs="Times New Roman"/>
          <w:noProof/>
          <w:lang w:val="vi-VN"/>
        </w:rPr>
      </w:pPr>
      <w:r w:rsidRPr="007D1B05">
        <w:rPr>
          <w:rFonts w:eastAsia="Times New Roman" w:cs="Times New Roman"/>
          <w:noProof/>
          <w:lang w:val="vi-VN"/>
        </w:rPr>
        <w:t xml:space="preserve">- </w:t>
      </w:r>
      <w:r w:rsidR="007C478E" w:rsidRPr="00A5399D">
        <w:rPr>
          <w:rFonts w:eastAsia="Times New Roman" w:cs="Times New Roman"/>
          <w:noProof/>
          <w:lang w:val="vi-VN"/>
        </w:rPr>
        <w:t xml:space="preserve">Giấy chứng nhận đăng ký </w:t>
      </w:r>
      <w:r w:rsidR="005E7A09" w:rsidRPr="00A5399D">
        <w:rPr>
          <w:rFonts w:eastAsia="Times New Roman" w:cs="Times New Roman"/>
          <w:noProof/>
          <w:lang w:val="vi-VN"/>
        </w:rPr>
        <w:t>doanh nghiệp C</w:t>
      </w:r>
      <w:r w:rsidR="007D1B05" w:rsidRPr="00A5399D">
        <w:rPr>
          <w:rFonts w:eastAsia="Times New Roman" w:cs="Times New Roman"/>
          <w:noProof/>
          <w:lang w:val="vi-VN"/>
        </w:rPr>
        <w:t>ông ty cổ phần</w:t>
      </w:r>
      <w:r w:rsidRPr="007D1B05">
        <w:rPr>
          <w:rFonts w:eastAsia="Times New Roman" w:cs="Times New Roman"/>
          <w:noProof/>
          <w:lang w:val="vi-VN"/>
        </w:rPr>
        <w:t xml:space="preserve"> </w:t>
      </w:r>
      <w:r w:rsidR="007D1B05" w:rsidRPr="00A5399D">
        <w:rPr>
          <w:rFonts w:eastAsia="Times New Roman" w:cs="Times New Roman"/>
          <w:noProof/>
          <w:lang w:val="vi-VN"/>
        </w:rPr>
        <w:t>mã số doanh nghiệp 3101086947 do Sở Kế hoạch và Đầu tư cấp lần đầu ngày 12 tháng 6 năm 2020, đăng ký thay đổi lần thứ 2 ngày 17 tháng 8 năm 2020.</w:t>
      </w:r>
    </w:p>
    <w:p w:rsidR="00E66B17" w:rsidRPr="00A5399D" w:rsidRDefault="00E66B17" w:rsidP="006723B2">
      <w:pPr>
        <w:widowControl w:val="0"/>
        <w:spacing w:before="160" w:line="312" w:lineRule="auto"/>
        <w:ind w:firstLine="567"/>
        <w:rPr>
          <w:rFonts w:eastAsia="Times New Roman" w:cs="Times New Roman"/>
          <w:noProof/>
          <w:lang w:val="vi-VN"/>
        </w:rPr>
      </w:pPr>
      <w:r w:rsidRPr="00A5399D">
        <w:rPr>
          <w:rFonts w:eastAsia="Times New Roman" w:cs="Times New Roman"/>
          <w:noProof/>
          <w:lang w:val="vi-VN"/>
        </w:rPr>
        <w:t>- Quyết định số 3824/QĐ-BCT ngày 03/10/2017 do Bộ Công thương phê duyệt Quy hoạch phát triển điện lực tỉnh Quảng Bình giai đoạn 2016-2025, có xét đến năm 2035-Quy hoạch phát triển hệ thống điện 110kV.</w:t>
      </w:r>
    </w:p>
    <w:p w:rsidR="004E1E2C" w:rsidRPr="007D1B05" w:rsidRDefault="004E1E2C" w:rsidP="006723B2">
      <w:pPr>
        <w:widowControl w:val="0"/>
        <w:spacing w:before="160" w:line="312" w:lineRule="auto"/>
        <w:ind w:firstLine="567"/>
        <w:rPr>
          <w:rFonts w:eastAsia="Times New Roman" w:cs="Times New Roman"/>
          <w:noProof/>
          <w:lang w:val="vi-VN"/>
        </w:rPr>
      </w:pPr>
      <w:r w:rsidRPr="00A5399D">
        <w:rPr>
          <w:rFonts w:eastAsia="Times New Roman" w:cs="Times New Roman"/>
          <w:noProof/>
          <w:lang w:val="vi-VN"/>
        </w:rPr>
        <w:t>- Quyết định số 33</w:t>
      </w:r>
      <w:r w:rsidR="001C0DBD" w:rsidRPr="001C0DBD">
        <w:rPr>
          <w:rFonts w:eastAsia="Times New Roman" w:cs="Times New Roman"/>
          <w:noProof/>
          <w:lang w:val="vi-VN"/>
        </w:rPr>
        <w:t>58</w:t>
      </w:r>
      <w:r w:rsidRPr="00A5399D">
        <w:rPr>
          <w:rFonts w:eastAsia="Times New Roman" w:cs="Times New Roman"/>
          <w:noProof/>
          <w:lang w:val="vi-VN"/>
        </w:rPr>
        <w:t xml:space="preserve">/QĐ-UBND ngày 16 tháng 9 năm 2020 </w:t>
      </w:r>
      <w:r w:rsidR="00E66B17" w:rsidRPr="00A5399D">
        <w:rPr>
          <w:rFonts w:eastAsia="Times New Roman" w:cs="Times New Roman"/>
          <w:noProof/>
          <w:lang w:val="vi-VN"/>
        </w:rPr>
        <w:t xml:space="preserve">do Ủy ban nhân dân tỉnh phê duyệt </w:t>
      </w:r>
      <w:r w:rsidRPr="00A5399D">
        <w:rPr>
          <w:rFonts w:eastAsia="Times New Roman" w:cs="Times New Roman"/>
          <w:noProof/>
          <w:lang w:val="vi-VN"/>
        </w:rPr>
        <w:t>về việc phê duyệt Quy hoạch chi tiết dự án Trang trại điện gió BT2 (thu</w:t>
      </w:r>
      <w:r w:rsidR="00E66B17" w:rsidRPr="00A5399D">
        <w:rPr>
          <w:rFonts w:eastAsia="Times New Roman" w:cs="Times New Roman"/>
          <w:noProof/>
          <w:lang w:val="vi-VN"/>
        </w:rPr>
        <w:t>ộc Cụm Trang trại điện gió B&amp;T)</w:t>
      </w:r>
      <w:r w:rsidR="001C0DBD" w:rsidRPr="001C0DBD">
        <w:rPr>
          <w:rFonts w:eastAsia="Times New Roman" w:cs="Times New Roman"/>
          <w:noProof/>
          <w:lang w:val="vi-VN"/>
        </w:rPr>
        <w:t>, tỷ lệ 1/500</w:t>
      </w:r>
      <w:r w:rsidR="00E66B17" w:rsidRPr="00A5399D">
        <w:rPr>
          <w:rFonts w:eastAsia="Times New Roman" w:cs="Times New Roman"/>
          <w:noProof/>
          <w:lang w:val="vi-VN"/>
        </w:rPr>
        <w:t>.</w:t>
      </w:r>
    </w:p>
    <w:p w:rsidR="00C20328" w:rsidRPr="00A5399D" w:rsidRDefault="00D13CD6" w:rsidP="006723B2">
      <w:pPr>
        <w:widowControl w:val="0"/>
        <w:spacing w:before="160" w:line="312" w:lineRule="auto"/>
        <w:ind w:firstLine="567"/>
        <w:rPr>
          <w:rFonts w:eastAsia="Times New Roman" w:cs="Times New Roman"/>
          <w:noProof/>
          <w:lang w:val="vi-VN"/>
        </w:rPr>
      </w:pPr>
      <w:bookmarkStart w:id="6" w:name="_Toc113440114"/>
      <w:r w:rsidRPr="00A5399D">
        <w:rPr>
          <w:rStyle w:val="Heading2Char"/>
          <w:lang w:val="vi-VN"/>
        </w:rPr>
        <w:t>2. Tên cơ sở:</w:t>
      </w:r>
      <w:bookmarkEnd w:id="6"/>
      <w:r w:rsidR="00516597" w:rsidRPr="00965ACA">
        <w:rPr>
          <w:rFonts w:eastAsia="Times New Roman" w:cs="Times New Roman"/>
          <w:noProof/>
          <w:szCs w:val="24"/>
          <w:lang w:val="vi-VN"/>
        </w:rPr>
        <w:t xml:space="preserve"> </w:t>
      </w:r>
      <w:r w:rsidR="00FE7003" w:rsidRPr="00C20328">
        <w:rPr>
          <w:lang w:val="vi-VN"/>
        </w:rPr>
        <w:t>Trang trại điệ</w:t>
      </w:r>
      <w:r w:rsidR="001A7D5D">
        <w:rPr>
          <w:lang w:val="vi-VN"/>
        </w:rPr>
        <w:t>n gió BT2</w:t>
      </w:r>
      <w:r w:rsidR="001C0DBD" w:rsidRPr="001C0DBD">
        <w:rPr>
          <w:lang w:val="vi-VN"/>
        </w:rPr>
        <w:t xml:space="preserve"> </w:t>
      </w:r>
      <w:r w:rsidR="002642A6" w:rsidRPr="00A5399D">
        <w:rPr>
          <w:lang w:val="vi-VN"/>
        </w:rPr>
        <w:t>(t</w:t>
      </w:r>
      <w:r w:rsidR="001A7D5D" w:rsidRPr="00A5399D">
        <w:rPr>
          <w:lang w:val="vi-VN"/>
        </w:rPr>
        <w:t>huộc cụm Trang trại điện gió B&amp;T).</w:t>
      </w:r>
    </w:p>
    <w:p w:rsidR="00C20328" w:rsidRPr="00A5399D" w:rsidRDefault="0042118D" w:rsidP="006723B2">
      <w:pPr>
        <w:widowControl w:val="0"/>
        <w:spacing w:before="160" w:line="312" w:lineRule="auto"/>
        <w:ind w:firstLine="567"/>
        <w:rPr>
          <w:rFonts w:eastAsia="Times New Roman"/>
          <w:bCs/>
          <w:spacing w:val="-4"/>
          <w:lang w:val="vi-VN"/>
        </w:rPr>
      </w:pPr>
      <w:r w:rsidRPr="00A5399D">
        <w:rPr>
          <w:lang w:val="vi-VN"/>
        </w:rPr>
        <w:t>Địa điểm cơ sở:</w:t>
      </w:r>
      <w:r w:rsidR="00522814" w:rsidRPr="00A5399D">
        <w:rPr>
          <w:rFonts w:eastAsia="Times New Roman"/>
          <w:bCs/>
          <w:spacing w:val="-4"/>
          <w:lang w:val="vi-VN"/>
        </w:rPr>
        <w:t xml:space="preserve"> </w:t>
      </w:r>
      <w:r w:rsidR="00A97F00" w:rsidRPr="00A5399D">
        <w:rPr>
          <w:rFonts w:eastAsia="Times New Roman"/>
          <w:bCs/>
          <w:spacing w:val="-4"/>
          <w:lang w:val="vi-VN"/>
        </w:rPr>
        <w:t xml:space="preserve">Các </w:t>
      </w:r>
      <w:r w:rsidR="00522814" w:rsidRPr="00A5399D">
        <w:rPr>
          <w:rFonts w:eastAsia="Times New Roman"/>
          <w:bCs/>
          <w:spacing w:val="-4"/>
          <w:lang w:val="vi-VN"/>
        </w:rPr>
        <w:t>x</w:t>
      </w:r>
      <w:r w:rsidR="00C20328" w:rsidRPr="00A5399D">
        <w:rPr>
          <w:rFonts w:eastAsia="Times New Roman"/>
          <w:bCs/>
          <w:spacing w:val="-4"/>
          <w:lang w:val="vi-VN"/>
        </w:rPr>
        <w:t xml:space="preserve">ã </w:t>
      </w:r>
      <w:r w:rsidR="00522814" w:rsidRPr="00A5399D">
        <w:rPr>
          <w:rFonts w:eastAsia="Times New Roman"/>
          <w:bCs/>
          <w:spacing w:val="-4"/>
          <w:lang w:val="vi-VN"/>
        </w:rPr>
        <w:t xml:space="preserve">Cam Thủy, </w:t>
      </w:r>
      <w:r w:rsidR="00C20328" w:rsidRPr="00A5399D">
        <w:rPr>
          <w:rFonts w:eastAsia="Times New Roman"/>
          <w:bCs/>
          <w:spacing w:val="-4"/>
          <w:lang w:val="vi-VN"/>
        </w:rPr>
        <w:t xml:space="preserve">Thanh Thủy, </w:t>
      </w:r>
      <w:r w:rsidR="00522814" w:rsidRPr="00A5399D">
        <w:rPr>
          <w:rFonts w:eastAsia="Times New Roman"/>
          <w:bCs/>
          <w:spacing w:val="-4"/>
          <w:lang w:val="vi-VN"/>
        </w:rPr>
        <w:t>Ngư Thủy Bắc và Hồng Thủy</w:t>
      </w:r>
      <w:r w:rsidR="001B0135" w:rsidRPr="00A5399D">
        <w:rPr>
          <w:rFonts w:eastAsia="Times New Roman"/>
          <w:bCs/>
          <w:spacing w:val="-4"/>
          <w:lang w:val="vi-VN"/>
        </w:rPr>
        <w:t>,</w:t>
      </w:r>
      <w:r w:rsidR="00522814" w:rsidRPr="00A5399D">
        <w:rPr>
          <w:rFonts w:eastAsia="Times New Roman"/>
          <w:bCs/>
          <w:spacing w:val="-4"/>
          <w:lang w:val="vi-VN"/>
        </w:rPr>
        <w:t xml:space="preserve"> </w:t>
      </w:r>
      <w:r w:rsidR="00C20328" w:rsidRPr="00A5399D">
        <w:rPr>
          <w:rFonts w:eastAsia="Times New Roman"/>
          <w:bCs/>
          <w:spacing w:val="-4"/>
          <w:lang w:val="vi-VN"/>
        </w:rPr>
        <w:t>huyện Lệ Thủy, tỉnh Quảng Bình.</w:t>
      </w:r>
    </w:p>
    <w:p w:rsidR="000233A6" w:rsidRPr="00A5399D" w:rsidRDefault="00BE74DA" w:rsidP="006723B2">
      <w:pPr>
        <w:widowControl w:val="0"/>
        <w:spacing w:before="160" w:line="312" w:lineRule="auto"/>
        <w:ind w:firstLine="567"/>
        <w:rPr>
          <w:rFonts w:eastAsia="Times New Roman"/>
          <w:bCs/>
          <w:spacing w:val="-4"/>
          <w:lang w:val="vi-VN"/>
        </w:rPr>
      </w:pPr>
      <w:r w:rsidRPr="00A5399D">
        <w:rPr>
          <w:rFonts w:eastAsia="Times New Roman"/>
          <w:bCs/>
          <w:spacing w:val="-4"/>
          <w:lang w:val="vi-VN"/>
        </w:rPr>
        <w:t>- Văn bản thông báo kết quả thẩm định điều chỉnh thiết kế cơ sở của Dự án Trang trại điện gió BT2</w:t>
      </w:r>
      <w:r w:rsidR="005A6EDE" w:rsidRPr="005A6EDE">
        <w:rPr>
          <w:rFonts w:eastAsia="Times New Roman"/>
          <w:bCs/>
          <w:spacing w:val="-4"/>
          <w:lang w:val="vi-VN"/>
        </w:rPr>
        <w:t xml:space="preserve"> giai đoạn 1</w:t>
      </w:r>
      <w:r w:rsidRPr="00A5399D">
        <w:rPr>
          <w:rFonts w:eastAsia="Times New Roman"/>
          <w:bCs/>
          <w:spacing w:val="-4"/>
          <w:lang w:val="vi-VN"/>
        </w:rPr>
        <w:t xml:space="preserve"> số 2189/ĐL-NLTT do Bộ Công thương cấp </w:t>
      </w:r>
      <w:r w:rsidR="0054716A" w:rsidRPr="00A5399D">
        <w:rPr>
          <w:rFonts w:eastAsia="Times New Roman"/>
          <w:bCs/>
          <w:spacing w:val="-4"/>
          <w:lang w:val="vi-VN"/>
        </w:rPr>
        <w:t>ngày 31 tháng 12 năm 2020.</w:t>
      </w:r>
    </w:p>
    <w:p w:rsidR="00D14387" w:rsidRPr="00A5399D" w:rsidRDefault="000233A6" w:rsidP="006723B2">
      <w:pPr>
        <w:widowControl w:val="0"/>
        <w:spacing w:before="160" w:line="312" w:lineRule="auto"/>
        <w:ind w:firstLine="567"/>
        <w:rPr>
          <w:rFonts w:eastAsia="Times New Roman"/>
          <w:bCs/>
          <w:spacing w:val="-4"/>
          <w:lang w:val="vi-VN"/>
        </w:rPr>
      </w:pPr>
      <w:r w:rsidRPr="00A5399D">
        <w:rPr>
          <w:rFonts w:eastAsia="Times New Roman"/>
          <w:bCs/>
          <w:spacing w:val="-4"/>
          <w:lang w:val="vi-VN"/>
        </w:rPr>
        <w:t xml:space="preserve">- </w:t>
      </w:r>
      <w:r w:rsidR="00D14387" w:rsidRPr="00A5399D">
        <w:rPr>
          <w:rFonts w:eastAsia="Times New Roman"/>
          <w:bCs/>
          <w:spacing w:val="-4"/>
          <w:lang w:val="vi-VN"/>
        </w:rPr>
        <w:t xml:space="preserve"> </w:t>
      </w:r>
      <w:r w:rsidRPr="00A5399D">
        <w:rPr>
          <w:rFonts w:eastAsia="Times New Roman"/>
          <w:bCs/>
          <w:spacing w:val="-4"/>
          <w:lang w:val="vi-VN"/>
        </w:rPr>
        <w:t>G</w:t>
      </w:r>
      <w:r w:rsidR="0054716A" w:rsidRPr="00A5399D">
        <w:rPr>
          <w:rFonts w:eastAsia="Times New Roman"/>
          <w:bCs/>
          <w:spacing w:val="-4"/>
          <w:lang w:val="vi-VN"/>
        </w:rPr>
        <w:t>iấy phép xây dựng số 486/GPXD do Sở Xây dự</w:t>
      </w:r>
      <w:r w:rsidR="00425B93" w:rsidRPr="00A5399D">
        <w:rPr>
          <w:rFonts w:eastAsia="Times New Roman"/>
          <w:bCs/>
          <w:spacing w:val="-4"/>
          <w:lang w:val="vi-VN"/>
        </w:rPr>
        <w:t>ng cấp ngày 05 tháng 3 năm 2021.</w:t>
      </w:r>
    </w:p>
    <w:p w:rsidR="00D13CD6" w:rsidRDefault="00D13CD6" w:rsidP="00595682">
      <w:pPr>
        <w:widowControl w:val="0"/>
        <w:spacing w:before="0" w:after="0" w:line="312" w:lineRule="auto"/>
        <w:ind w:firstLine="567"/>
        <w:rPr>
          <w:rFonts w:eastAsia="Times New Roman" w:cs="Times New Roman"/>
          <w:noProof/>
          <w:lang w:val="vi-VN"/>
        </w:rPr>
      </w:pPr>
      <w:r w:rsidRPr="00836C6F">
        <w:rPr>
          <w:rFonts w:eastAsia="Times New Roman" w:cs="Times New Roman"/>
          <w:noProof/>
          <w:lang w:val="vi-VN"/>
        </w:rPr>
        <w:lastRenderedPageBreak/>
        <w:t>- Quy mô của cơ sở</w:t>
      </w:r>
      <w:r w:rsidR="006136B5" w:rsidRPr="00A5399D">
        <w:rPr>
          <w:rFonts w:eastAsia="Times New Roman" w:cs="Times New Roman"/>
          <w:noProof/>
          <w:lang w:val="vi-VN"/>
        </w:rPr>
        <w:t>: Tổng mức đầu tư của dự án 3.207,384 tỷ đồng</w:t>
      </w:r>
      <w:r w:rsidRPr="00836C6F">
        <w:rPr>
          <w:rFonts w:eastAsia="Times New Roman" w:cs="Times New Roman"/>
          <w:noProof/>
          <w:lang w:val="vi-VN"/>
        </w:rPr>
        <w:t xml:space="preserve"> </w:t>
      </w:r>
      <w:r w:rsidR="00151297" w:rsidRPr="00836C6F">
        <w:rPr>
          <w:rFonts w:eastAsia="Times New Roman" w:cs="Times New Roman"/>
          <w:noProof/>
          <w:lang w:val="vi-VN"/>
        </w:rPr>
        <w:t xml:space="preserve">thuộc nhóm </w:t>
      </w:r>
      <w:r w:rsidR="002A2158" w:rsidRPr="00A5399D">
        <w:rPr>
          <w:rFonts w:eastAsia="Times New Roman" w:cs="Times New Roman"/>
          <w:noProof/>
          <w:lang w:val="vi-VN"/>
        </w:rPr>
        <w:t>A</w:t>
      </w:r>
      <w:r w:rsidR="00F74A31" w:rsidRPr="00A5399D">
        <w:rPr>
          <w:rFonts w:eastAsia="Times New Roman" w:cs="Times New Roman"/>
          <w:noProof/>
          <w:lang w:val="vi-VN"/>
        </w:rPr>
        <w:t xml:space="preserve"> theo điểm</w:t>
      </w:r>
      <w:r w:rsidR="0071110E" w:rsidRPr="00A5399D">
        <w:rPr>
          <w:rFonts w:eastAsia="Times New Roman" w:cs="Times New Roman"/>
          <w:noProof/>
          <w:lang w:val="vi-VN"/>
        </w:rPr>
        <w:t xml:space="preserve"> b, khoản 2</w:t>
      </w:r>
      <w:r w:rsidR="00F74A31" w:rsidRPr="00A5399D">
        <w:rPr>
          <w:rFonts w:eastAsia="Times New Roman" w:cs="Times New Roman"/>
          <w:noProof/>
          <w:lang w:val="vi-VN"/>
        </w:rPr>
        <w:t xml:space="preserve">, điều </w:t>
      </w:r>
      <w:r w:rsidR="00210254" w:rsidRPr="00A5399D">
        <w:rPr>
          <w:rFonts w:eastAsia="Times New Roman" w:cs="Times New Roman"/>
          <w:noProof/>
          <w:lang w:val="vi-VN"/>
        </w:rPr>
        <w:t>8</w:t>
      </w:r>
      <w:r w:rsidR="00EF189A" w:rsidRPr="00A5399D">
        <w:rPr>
          <w:rFonts w:eastAsia="Times New Roman" w:cs="Times New Roman"/>
          <w:noProof/>
          <w:lang w:val="vi-VN"/>
        </w:rPr>
        <w:t xml:space="preserve"> </w:t>
      </w:r>
      <w:r w:rsidR="004963FC" w:rsidRPr="00A5399D">
        <w:rPr>
          <w:rFonts w:eastAsia="Times New Roman" w:cs="Times New Roman"/>
          <w:noProof/>
          <w:lang w:val="vi-VN"/>
        </w:rPr>
        <w:t>L</w:t>
      </w:r>
      <w:r w:rsidRPr="00836C6F">
        <w:rPr>
          <w:rFonts w:eastAsia="Times New Roman" w:cs="Times New Roman"/>
          <w:noProof/>
          <w:lang w:val="vi-VN"/>
        </w:rPr>
        <w:t>uật đầu tư công</w:t>
      </w:r>
      <w:r w:rsidR="0071110E" w:rsidRPr="00A5399D">
        <w:rPr>
          <w:rFonts w:eastAsia="Times New Roman" w:cs="Times New Roman"/>
          <w:noProof/>
          <w:lang w:val="vi-VN"/>
        </w:rPr>
        <w:t xml:space="preserve"> số 39/2019/QH14</w:t>
      </w:r>
      <w:r w:rsidR="00151297" w:rsidRPr="00836C6F">
        <w:rPr>
          <w:rFonts w:eastAsia="Times New Roman" w:cs="Times New Roman"/>
          <w:noProof/>
          <w:lang w:val="vi-VN"/>
        </w:rPr>
        <w:t>.</w:t>
      </w:r>
    </w:p>
    <w:p w:rsidR="006F24D4" w:rsidRPr="00A5399D" w:rsidRDefault="006F24D4" w:rsidP="00595682">
      <w:pPr>
        <w:widowControl w:val="0"/>
        <w:spacing w:before="0" w:after="0" w:line="312" w:lineRule="auto"/>
        <w:ind w:firstLine="567"/>
        <w:rPr>
          <w:rFonts w:eastAsia="Times New Roman" w:cs="Times New Roman"/>
          <w:noProof/>
          <w:lang w:val="vi-VN"/>
        </w:rPr>
      </w:pPr>
      <w:r w:rsidRPr="00A5399D">
        <w:rPr>
          <w:rFonts w:eastAsia="Times New Roman" w:cs="Times New Roman"/>
          <w:noProof/>
          <w:lang w:val="vi-VN"/>
        </w:rPr>
        <w:t xml:space="preserve">- Theo </w:t>
      </w:r>
      <w:r w:rsidR="0019676B" w:rsidRPr="00A5399D">
        <w:rPr>
          <w:rFonts w:eastAsia="Times New Roman" w:cs="Times New Roman"/>
          <w:noProof/>
          <w:lang w:val="vi-VN"/>
        </w:rPr>
        <w:t xml:space="preserve">khoản 2, mục I, phụ lục IV </w:t>
      </w:r>
      <w:r w:rsidRPr="00A5399D">
        <w:rPr>
          <w:rFonts w:eastAsia="Times New Roman" w:cs="Times New Roman"/>
          <w:noProof/>
          <w:lang w:val="vi-VN"/>
        </w:rPr>
        <w:t>N</w:t>
      </w:r>
      <w:r w:rsidR="0019676B" w:rsidRPr="00A5399D">
        <w:rPr>
          <w:rFonts w:eastAsia="Times New Roman" w:cs="Times New Roman"/>
          <w:noProof/>
          <w:lang w:val="vi-VN"/>
        </w:rPr>
        <w:t xml:space="preserve">ghị </w:t>
      </w:r>
      <w:r w:rsidR="00254C24" w:rsidRPr="00A5399D">
        <w:rPr>
          <w:rFonts w:eastAsia="Times New Roman" w:cs="Times New Roman"/>
          <w:noProof/>
          <w:lang w:val="vi-VN"/>
        </w:rPr>
        <w:t>đ</w:t>
      </w:r>
      <w:r w:rsidR="0019676B" w:rsidRPr="00A5399D">
        <w:rPr>
          <w:rFonts w:eastAsia="Times New Roman" w:cs="Times New Roman"/>
          <w:noProof/>
          <w:lang w:val="vi-VN"/>
        </w:rPr>
        <w:t xml:space="preserve">ịnh số </w:t>
      </w:r>
      <w:r w:rsidRPr="00A5399D">
        <w:rPr>
          <w:rFonts w:eastAsia="Times New Roman" w:cs="Times New Roman"/>
          <w:noProof/>
          <w:lang w:val="vi-VN"/>
        </w:rPr>
        <w:t>08</w:t>
      </w:r>
      <w:r w:rsidR="0019676B" w:rsidRPr="00A5399D">
        <w:rPr>
          <w:rFonts w:eastAsia="Times New Roman" w:cs="Times New Roman"/>
          <w:noProof/>
          <w:lang w:val="vi-VN"/>
        </w:rPr>
        <w:t>/2022/NĐ-CP</w:t>
      </w:r>
      <w:r w:rsidRPr="00A5399D">
        <w:rPr>
          <w:rFonts w:eastAsia="Times New Roman" w:cs="Times New Roman"/>
          <w:noProof/>
          <w:lang w:val="vi-VN"/>
        </w:rPr>
        <w:t xml:space="preserve"> </w:t>
      </w:r>
      <w:r w:rsidR="00E360C0" w:rsidRPr="00A5399D">
        <w:rPr>
          <w:rFonts w:eastAsia="Times New Roman" w:cs="Times New Roman"/>
          <w:noProof/>
          <w:lang w:val="vi-VN"/>
        </w:rPr>
        <w:t xml:space="preserve">ngày 10/01/2022 </w:t>
      </w:r>
      <w:r w:rsidRPr="00A5399D">
        <w:rPr>
          <w:rFonts w:eastAsia="Times New Roman" w:cs="Times New Roman"/>
          <w:noProof/>
          <w:lang w:val="vi-VN"/>
        </w:rPr>
        <w:t xml:space="preserve">dự án thuộc dự án đầu tư nhóm </w:t>
      </w:r>
      <w:r w:rsidR="0019676B" w:rsidRPr="00A5399D">
        <w:rPr>
          <w:rFonts w:eastAsia="Times New Roman" w:cs="Times New Roman"/>
          <w:noProof/>
          <w:lang w:val="vi-VN"/>
        </w:rPr>
        <w:t>II</w:t>
      </w:r>
      <w:r w:rsidRPr="00A5399D">
        <w:rPr>
          <w:rFonts w:eastAsia="Times New Roman" w:cs="Times New Roman"/>
          <w:noProof/>
          <w:lang w:val="vi-VN"/>
        </w:rPr>
        <w:t>.</w:t>
      </w:r>
    </w:p>
    <w:p w:rsidR="00DD1155" w:rsidRDefault="00452659" w:rsidP="006723B2">
      <w:pPr>
        <w:spacing w:before="120" w:after="120" w:line="312" w:lineRule="auto"/>
        <w:ind w:firstLine="697"/>
        <w:rPr>
          <w:noProof/>
          <w:lang w:val="vi-VN"/>
        </w:rPr>
      </w:pPr>
      <w:r w:rsidRPr="00965ACA">
        <w:rPr>
          <w:noProof/>
          <w:lang w:val="vi-VN"/>
        </w:rPr>
        <w:t xml:space="preserve">+ Diện tích </w:t>
      </w:r>
      <w:r w:rsidR="009C0565" w:rsidRPr="00A5399D">
        <w:rPr>
          <w:noProof/>
          <w:lang w:val="vi-VN"/>
        </w:rPr>
        <w:t>cơ sở</w:t>
      </w:r>
      <w:r w:rsidRPr="00965ACA">
        <w:rPr>
          <w:noProof/>
          <w:lang w:val="vi-VN"/>
        </w:rPr>
        <w:t xml:space="preserve">: </w:t>
      </w:r>
    </w:p>
    <w:p w:rsidR="00DD1155" w:rsidRPr="00A5399D" w:rsidRDefault="00DD1155" w:rsidP="006723B2">
      <w:pPr>
        <w:spacing w:before="120" w:after="120" w:line="312" w:lineRule="auto"/>
        <w:ind w:firstLine="697"/>
        <w:rPr>
          <w:lang w:val="vi-VN"/>
        </w:rPr>
      </w:pPr>
      <w:r w:rsidRPr="00C20328">
        <w:rPr>
          <w:lang w:val="vi-VN"/>
        </w:rPr>
        <w:t>Trang trại điệ</w:t>
      </w:r>
      <w:r>
        <w:rPr>
          <w:lang w:val="vi-VN"/>
        </w:rPr>
        <w:t>n gió BT2</w:t>
      </w:r>
      <w:r w:rsidRPr="00A5399D">
        <w:rPr>
          <w:lang w:val="vi-VN"/>
        </w:rPr>
        <w:t>:</w:t>
      </w:r>
      <w:r w:rsidR="002D47BD" w:rsidRPr="00A5399D">
        <w:rPr>
          <w:lang w:val="vi-VN"/>
        </w:rPr>
        <w:t xml:space="preserve"> </w:t>
      </w:r>
      <w:r w:rsidR="006F4B43" w:rsidRPr="00A5399D">
        <w:rPr>
          <w:lang w:val="vi-VN"/>
        </w:rPr>
        <w:t>29,</w:t>
      </w:r>
      <w:ins w:id="7" w:author="B&amp;T Windfarm, Phan Duc Hieu" w:date="2022-09-26T11:20:00Z">
        <w:r w:rsidR="00E212D1" w:rsidRPr="00E212D1">
          <w:rPr>
            <w:lang w:val="vi-VN"/>
            <w:rPrChange w:id="8" w:author="B&amp;T Windfarm, Phan Duc Hieu" w:date="2022-09-26T11:20:00Z">
              <w:rPr/>
            </w:rPrChange>
          </w:rPr>
          <w:t>9</w:t>
        </w:r>
      </w:ins>
      <w:del w:id="9" w:author="B&amp;T Windfarm, Phan Duc Hieu" w:date="2022-09-26T11:20:00Z">
        <w:r w:rsidR="006F4B43" w:rsidRPr="00A5399D" w:rsidDel="00E212D1">
          <w:rPr>
            <w:lang w:val="vi-VN"/>
          </w:rPr>
          <w:delText>03578</w:delText>
        </w:r>
      </w:del>
      <w:ins w:id="10" w:author="B&amp;T Windfarm, Phan Duc Hieu" w:date="2022-09-26T11:20:00Z">
        <w:r w:rsidR="00E212D1" w:rsidRPr="00E212D1">
          <w:rPr>
            <w:lang w:val="vi-VN"/>
            <w:rPrChange w:id="11" w:author="B&amp;T Windfarm, Phan Duc Hieu" w:date="2022-09-26T11:25:00Z">
              <w:rPr/>
            </w:rPrChange>
          </w:rPr>
          <w:t>0595</w:t>
        </w:r>
      </w:ins>
      <w:r w:rsidR="006F4B43" w:rsidRPr="00A5399D">
        <w:rPr>
          <w:lang w:val="vi-VN"/>
        </w:rPr>
        <w:t xml:space="preserve"> ha</w:t>
      </w:r>
    </w:p>
    <w:p w:rsidR="00AD1AD0" w:rsidRDefault="00452659" w:rsidP="006723B2">
      <w:pPr>
        <w:spacing w:before="120" w:after="120" w:line="312" w:lineRule="auto"/>
        <w:ind w:firstLine="697"/>
        <w:rPr>
          <w:noProof/>
          <w:lang w:val="vi-VN"/>
        </w:rPr>
      </w:pPr>
      <w:r w:rsidRPr="00965ACA">
        <w:rPr>
          <w:noProof/>
          <w:lang w:val="vi-VN"/>
        </w:rPr>
        <w:t xml:space="preserve">+ Loại hình hoạt động: </w:t>
      </w:r>
      <w:r w:rsidR="00AD1AD0" w:rsidRPr="00A5399D">
        <w:rPr>
          <w:noProof/>
          <w:lang w:val="vi-VN"/>
        </w:rPr>
        <w:t>Sản xuất điện gió</w:t>
      </w:r>
      <w:r w:rsidRPr="00965ACA">
        <w:rPr>
          <w:noProof/>
          <w:lang w:val="vi-VN"/>
        </w:rPr>
        <w:t>.</w:t>
      </w:r>
    </w:p>
    <w:p w:rsidR="00452659" w:rsidRDefault="00452659" w:rsidP="006723B2">
      <w:pPr>
        <w:spacing w:before="120" w:after="120" w:line="312" w:lineRule="auto"/>
        <w:ind w:firstLine="697"/>
        <w:rPr>
          <w:noProof/>
          <w:lang w:val="vi-VN"/>
        </w:rPr>
      </w:pPr>
      <w:r w:rsidRPr="00965ACA">
        <w:rPr>
          <w:noProof/>
          <w:lang w:val="vi-VN"/>
        </w:rPr>
        <w:t xml:space="preserve"> + Số lượng CB, CNV và lao động: </w:t>
      </w:r>
      <w:r w:rsidR="00F670EE" w:rsidRPr="00F670EE">
        <w:rPr>
          <w:noProof/>
          <w:shd w:val="clear" w:color="auto" w:fill="FFFFFF"/>
          <w:lang w:val="vi-VN"/>
        </w:rPr>
        <w:t>10</w:t>
      </w:r>
      <w:r w:rsidRPr="00D76ACC">
        <w:rPr>
          <w:noProof/>
          <w:shd w:val="clear" w:color="auto" w:fill="FFFFFF"/>
          <w:lang w:val="vi-VN"/>
        </w:rPr>
        <w:t> </w:t>
      </w:r>
      <w:r w:rsidRPr="00D76ACC">
        <w:rPr>
          <w:noProof/>
          <w:lang w:val="vi-VN"/>
        </w:rPr>
        <w:t xml:space="preserve">người. </w:t>
      </w:r>
    </w:p>
    <w:p w:rsidR="00DE5529" w:rsidRDefault="009E0B04" w:rsidP="00452659">
      <w:pPr>
        <w:spacing w:before="120" w:after="120"/>
        <w:ind w:firstLine="697"/>
        <w:rPr>
          <w:noProof/>
          <w:sz w:val="26"/>
        </w:rPr>
      </w:pPr>
      <w:r>
        <w:rPr>
          <w:rFonts w:eastAsia="Cordia New"/>
          <w:iCs/>
          <w:noProof/>
          <w:sz w:val="26"/>
          <w:szCs w:val="26"/>
        </w:rPr>
        <mc:AlternateContent>
          <mc:Choice Requires="wps">
            <w:drawing>
              <wp:anchor distT="0" distB="0" distL="114300" distR="114300" simplePos="0" relativeHeight="251620864" behindDoc="0" locked="0" layoutInCell="1" allowOverlap="1" wp14:anchorId="779A3180" wp14:editId="0EBFB616">
                <wp:simplePos x="0" y="0"/>
                <wp:positionH relativeFrom="column">
                  <wp:posOffset>3787140</wp:posOffset>
                </wp:positionH>
                <wp:positionV relativeFrom="paragraph">
                  <wp:posOffset>1210310</wp:posOffset>
                </wp:positionV>
                <wp:extent cx="1133475" cy="523240"/>
                <wp:effectExtent l="0" t="0" r="28575" b="10160"/>
                <wp:wrapNone/>
                <wp:docPr id="14" name="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23240"/>
                        </a:xfrm>
                        <a:prstGeom prst="wedgeRectCallout">
                          <a:avLst>
                            <a:gd name="adj1" fmla="val -25537"/>
                            <a:gd name="adj2" fmla="val 26819"/>
                          </a:avLst>
                        </a:prstGeom>
                        <a:solidFill>
                          <a:srgbClr val="FFFFFF"/>
                        </a:solidFill>
                        <a:ln w="9525">
                          <a:solidFill>
                            <a:srgbClr val="000000"/>
                          </a:solidFill>
                          <a:miter lim="800000"/>
                          <a:headEnd/>
                          <a:tailEnd/>
                        </a:ln>
                      </wps:spPr>
                      <wps:txbx>
                        <w:txbxContent>
                          <w:p w:rsidR="00515B26" w:rsidRPr="005C3F8B" w:rsidRDefault="00515B26" w:rsidP="00EA5E38">
                            <w:pPr>
                              <w:ind w:firstLine="0"/>
                              <w:jc w:val="center"/>
                              <w:rPr>
                                <w:b/>
                                <w:sz w:val="22"/>
                                <w:szCs w:val="22"/>
                              </w:rPr>
                            </w:pPr>
                            <w:r w:rsidRPr="005C3F8B">
                              <w:rPr>
                                <w:b/>
                                <w:sz w:val="22"/>
                                <w:szCs w:val="22"/>
                              </w:rPr>
                              <w:t>Trang trại điện gió BT2</w:t>
                            </w:r>
                            <w:ins w:id="12" w:author="B&amp;T Windfarm, Phan Duc Hieu" w:date="2022-09-26T08:44:00Z">
                              <w:r>
                                <w:rPr>
                                  <w:b/>
                                  <w:sz w:val="22"/>
                                  <w:szCs w:val="22"/>
                                </w:rPr>
                                <w:t xml:space="preserve"> GĐ 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79A318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26" type="#_x0000_t61" style="position:absolute;left:0;text-align:left;margin-left:298.2pt;margin-top:95.3pt;width:89.25pt;height:41.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" adj="5284,16593">
                <v:textbox>
                  <w:txbxContent>
                    <w:p w14:paraId="0471C5DD" w14:textId="623A5AEB" w:rsidR="00515B26" w:rsidRPr="005C3F8B" w:rsidRDefault="00515B26" w:rsidP="00EA5E38">
                      <w:pPr>
                        <w:ind w:firstLine="0"/>
                        <w:jc w:val="center"/>
                        <w:rPr>
                          <w:b/>
                          <w:sz w:val="22"/>
                          <w:szCs w:val="22"/>
                        </w:rPr>
                      </w:pPr>
                      <w:r w:rsidRPr="005C3F8B">
                        <w:rPr>
                          <w:b/>
                          <w:sz w:val="22"/>
                          <w:szCs w:val="22"/>
                        </w:rPr>
                        <w:t>Trang trại điện gió BT2</w:t>
                      </w:r>
                      <w:ins w:id="11" w:author="B&amp;T Windfarm, Phan Duc Hieu" w:date="2022-09-26T08:44:00Z">
                        <w:r>
                          <w:rPr>
                            <w:b/>
                            <w:sz w:val="22"/>
                            <w:szCs w:val="22"/>
                          </w:rPr>
                          <w:t xml:space="preserve"> GĐ 1</w:t>
                        </w:r>
                      </w:ins>
                    </w:p>
                  </w:txbxContent>
                </v:textbox>
              </v:shape>
            </w:pict>
          </mc:Fallback>
        </mc:AlternateContent>
      </w:r>
      <w:r w:rsidR="00525114">
        <w:rPr>
          <w:rFonts w:eastAsia="Cordia New"/>
          <w:iCs/>
          <w:noProof/>
          <w:sz w:val="26"/>
          <w:szCs w:val="26"/>
        </w:rPr>
        <mc:AlternateContent>
          <mc:Choice Requires="wps">
            <w:drawing>
              <wp:anchor distT="0" distB="0" distL="114300" distR="114300" simplePos="0" relativeHeight="251627008" behindDoc="0" locked="0" layoutInCell="1" allowOverlap="1" wp14:anchorId="7EEF53E6" wp14:editId="3E729C49">
                <wp:simplePos x="0" y="0"/>
                <wp:positionH relativeFrom="column">
                  <wp:posOffset>4168140</wp:posOffset>
                </wp:positionH>
                <wp:positionV relativeFrom="paragraph">
                  <wp:posOffset>1870710</wp:posOffset>
                </wp:positionV>
                <wp:extent cx="1000125" cy="522605"/>
                <wp:effectExtent l="0" t="0" r="28575" b="506095"/>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22605"/>
                        </a:xfrm>
                        <a:prstGeom prst="wedgeRectCallout">
                          <a:avLst>
                            <a:gd name="adj1" fmla="val -27983"/>
                            <a:gd name="adj2" fmla="val 138216"/>
                          </a:avLst>
                        </a:prstGeom>
                        <a:solidFill>
                          <a:srgbClr val="FFFFFF"/>
                        </a:solidFill>
                        <a:ln w="9525">
                          <a:solidFill>
                            <a:srgbClr val="000000"/>
                          </a:solidFill>
                          <a:miter lim="800000"/>
                          <a:headEnd/>
                          <a:tailEnd/>
                        </a:ln>
                      </wps:spPr>
                      <wps:txbx>
                        <w:txbxContent>
                          <w:p w:rsidR="00515B26" w:rsidRPr="003F5833" w:rsidRDefault="00515B26" w:rsidP="00525114">
                            <w:pPr>
                              <w:ind w:firstLine="0"/>
                              <w:jc w:val="center"/>
                              <w:rPr>
                                <w:sz w:val="20"/>
                              </w:rPr>
                            </w:pPr>
                            <w:r>
                              <w:rPr>
                                <w:sz w:val="20"/>
                              </w:rPr>
                              <w:t xml:space="preserve">Trang trại điện gió BT2 </w:t>
                            </w:r>
                            <w:del w:id="13" w:author="B&amp;T Windfarm, Phan Duc Hieu" w:date="2022-09-26T08:44:00Z">
                              <w:r w:rsidDel="009E0B04">
                                <w:rPr>
                                  <w:sz w:val="20"/>
                                </w:rPr>
                                <w:delText>(GĐ2)</w:delText>
                              </w:r>
                            </w:del>
                            <w:ins w:id="14" w:author="B&amp;T Windfarm, Phan Duc Hieu" w:date="2022-09-26T08:44:00Z">
                              <w:r>
                                <w:rPr>
                                  <w:sz w:val="20"/>
                                </w:rPr>
                                <w:t>GĐ 2</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EF53E6" id="Rectangular Callout 21" o:spid="_x0000_s1027" type="#_x0000_t61" style="position:absolute;left:0;text-align:left;margin-left:328.2pt;margin-top:147.3pt;width:78.75pt;height:41.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" adj="4756,40655">
                <v:textbox>
                  <w:txbxContent>
                    <w:p w14:paraId="701AB797" w14:textId="45DA76C0" w:rsidR="00515B26" w:rsidRPr="003F5833" w:rsidRDefault="00515B26" w:rsidP="00525114">
                      <w:pPr>
                        <w:ind w:firstLine="0"/>
                        <w:jc w:val="center"/>
                        <w:rPr>
                          <w:sz w:val="20"/>
                        </w:rPr>
                      </w:pPr>
                      <w:r>
                        <w:rPr>
                          <w:sz w:val="20"/>
                        </w:rPr>
                        <w:t xml:space="preserve">Trang trại điện gió BT2 </w:t>
                      </w:r>
                      <w:del w:id="14" w:author="B&amp;T Windfarm, Phan Duc Hieu" w:date="2022-09-26T08:44:00Z">
                        <w:r w:rsidDel="009E0B04">
                          <w:rPr>
                            <w:sz w:val="20"/>
                          </w:rPr>
                          <w:delText>(GĐ2)</w:delText>
                        </w:r>
                      </w:del>
                      <w:ins w:id="15" w:author="B&amp;T Windfarm, Phan Duc Hieu" w:date="2022-09-26T08:44:00Z">
                        <w:r>
                          <w:rPr>
                            <w:sz w:val="20"/>
                          </w:rPr>
                          <w:t>GĐ 2</w:t>
                        </w:r>
                      </w:ins>
                    </w:p>
                  </w:txbxContent>
                </v:textbox>
              </v:shape>
            </w:pict>
          </mc:Fallback>
        </mc:AlternateContent>
      </w:r>
      <w:r w:rsidR="00EA5E38">
        <w:rPr>
          <w:rFonts w:eastAsia="Cordia New"/>
          <w:iCs/>
          <w:noProof/>
          <w:sz w:val="26"/>
          <w:szCs w:val="26"/>
        </w:rPr>
        <mc:AlternateContent>
          <mc:Choice Requires="wps">
            <w:drawing>
              <wp:anchor distT="0" distB="0" distL="114300" distR="114300" simplePos="0" relativeHeight="251625984" behindDoc="0" locked="0" layoutInCell="1" allowOverlap="1" wp14:anchorId="4DE26E91" wp14:editId="02B8868C">
                <wp:simplePos x="0" y="0"/>
                <wp:positionH relativeFrom="column">
                  <wp:posOffset>3425189</wp:posOffset>
                </wp:positionH>
                <wp:positionV relativeFrom="paragraph">
                  <wp:posOffset>1403985</wp:posOffset>
                </wp:positionV>
                <wp:extent cx="361950" cy="914400"/>
                <wp:effectExtent l="38100" t="0" r="190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14400"/>
                        </a:xfrm>
                        <a:prstGeom prst="straightConnector1">
                          <a:avLst/>
                        </a:prstGeom>
                        <a:noFill/>
                        <a:ln w="127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A223B84" id="_x0000_t32" coordsize="21600,21600" o:spt="32" o:oned="t" path="m,l21600,21600e" filled="f">
                <v:path arrowok="t" fillok="f" o:connecttype="none"/>
                <o:lock v:ext="edit" shapetype="t"/>
              </v:shapetype>
              <v:shape id="Straight Arrow Connector 20" o:spid="_x0000_s1026" type="#_x0000_t32" style="position:absolute;margin-left:269.7pt;margin-top:110.55pt;width:28.5pt;height:1in;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" strokecolor="#7030a0" strokeweight="1pt">
                <v:stroke endarrow="block"/>
              </v:shape>
            </w:pict>
          </mc:Fallback>
        </mc:AlternateContent>
      </w:r>
      <w:r w:rsidR="00EA5E38">
        <w:rPr>
          <w:rFonts w:eastAsia="Cordia New"/>
          <w:iCs/>
          <w:noProof/>
          <w:sz w:val="26"/>
          <w:szCs w:val="26"/>
        </w:rPr>
        <mc:AlternateContent>
          <mc:Choice Requires="wps">
            <w:drawing>
              <wp:anchor distT="0" distB="0" distL="114300" distR="114300" simplePos="0" relativeHeight="251624960" behindDoc="0" locked="0" layoutInCell="1" allowOverlap="1" wp14:anchorId="7C0E627A" wp14:editId="4EE4D650">
                <wp:simplePos x="0" y="0"/>
                <wp:positionH relativeFrom="column">
                  <wp:posOffset>3177539</wp:posOffset>
                </wp:positionH>
                <wp:positionV relativeFrom="paragraph">
                  <wp:posOffset>1356360</wp:posOffset>
                </wp:positionV>
                <wp:extent cx="609600" cy="962025"/>
                <wp:effectExtent l="38100" t="0" r="1905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962025"/>
                        </a:xfrm>
                        <a:prstGeom prst="straightConnector1">
                          <a:avLst/>
                        </a:prstGeom>
                        <a:noFill/>
                        <a:ln w="127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F81FBA" id="Straight Arrow Connector 18" o:spid="_x0000_s1026" type="#_x0000_t32" style="position:absolute;margin-left:250.2pt;margin-top:106.8pt;width:48pt;height:75.7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" strokecolor="#7030a0" strokeweight="1pt">
                <v:stroke endarrow="block"/>
              </v:shape>
            </w:pict>
          </mc:Fallback>
        </mc:AlternateContent>
      </w:r>
      <w:r w:rsidR="00EA5E38">
        <w:rPr>
          <w:rFonts w:eastAsia="Cordia New"/>
          <w:iCs/>
          <w:noProof/>
          <w:sz w:val="26"/>
          <w:szCs w:val="26"/>
        </w:rPr>
        <mc:AlternateContent>
          <mc:Choice Requires="wps">
            <w:drawing>
              <wp:anchor distT="0" distB="0" distL="114300" distR="114300" simplePos="0" relativeHeight="251623936" behindDoc="0" locked="0" layoutInCell="1" allowOverlap="1" wp14:anchorId="3BFE8C83" wp14:editId="2F614213">
                <wp:simplePos x="0" y="0"/>
                <wp:positionH relativeFrom="column">
                  <wp:posOffset>2777489</wp:posOffset>
                </wp:positionH>
                <wp:positionV relativeFrom="paragraph">
                  <wp:posOffset>1356360</wp:posOffset>
                </wp:positionV>
                <wp:extent cx="1009650" cy="714375"/>
                <wp:effectExtent l="38100" t="0" r="19050" b="476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714375"/>
                        </a:xfrm>
                        <a:prstGeom prst="straightConnector1">
                          <a:avLst/>
                        </a:prstGeom>
                        <a:noFill/>
                        <a:ln w="127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B969F7B" id="Straight Arrow Connector 17" o:spid="_x0000_s1026" type="#_x0000_t32" style="position:absolute;margin-left:218.7pt;margin-top:106.8pt;width:79.5pt;height:56.2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" strokecolor="#7030a0" strokeweight="1pt">
                <v:stroke endarrow="block"/>
              </v:shape>
            </w:pict>
          </mc:Fallback>
        </mc:AlternateContent>
      </w:r>
      <w:r w:rsidR="00EA5E38">
        <w:rPr>
          <w:rFonts w:eastAsia="Cordia New"/>
          <w:iCs/>
          <w:noProof/>
          <w:sz w:val="26"/>
          <w:szCs w:val="26"/>
        </w:rPr>
        <mc:AlternateContent>
          <mc:Choice Requires="wps">
            <w:drawing>
              <wp:anchor distT="0" distB="0" distL="114300" distR="114300" simplePos="0" relativeHeight="251622912" behindDoc="0" locked="0" layoutInCell="1" allowOverlap="1" wp14:anchorId="4130AD7E" wp14:editId="037C8568">
                <wp:simplePos x="0" y="0"/>
                <wp:positionH relativeFrom="column">
                  <wp:posOffset>2472690</wp:posOffset>
                </wp:positionH>
                <wp:positionV relativeFrom="paragraph">
                  <wp:posOffset>1356360</wp:posOffset>
                </wp:positionV>
                <wp:extent cx="1314450" cy="504190"/>
                <wp:effectExtent l="38100" t="0" r="19050" b="673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504190"/>
                        </a:xfrm>
                        <a:prstGeom prst="straightConnector1">
                          <a:avLst/>
                        </a:prstGeom>
                        <a:noFill/>
                        <a:ln w="127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F6A642" id="Straight Arrow Connector 16" o:spid="_x0000_s1026" type="#_x0000_t32" style="position:absolute;margin-left:194.7pt;margin-top:106.8pt;width:103.5pt;height:39.7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" strokecolor="#7030a0" strokeweight="1pt">
                <v:stroke endarrow="block"/>
              </v:shape>
            </w:pict>
          </mc:Fallback>
        </mc:AlternateContent>
      </w:r>
      <w:r w:rsidR="00EA5E38">
        <w:rPr>
          <w:rFonts w:eastAsia="Cordia New"/>
          <w:iCs/>
          <w:noProof/>
          <w:sz w:val="26"/>
          <w:szCs w:val="26"/>
        </w:rPr>
        <mc:AlternateContent>
          <mc:Choice Requires="wps">
            <w:drawing>
              <wp:anchor distT="0" distB="0" distL="114300" distR="114300" simplePos="0" relativeHeight="251621888" behindDoc="0" locked="0" layoutInCell="1" allowOverlap="1" wp14:anchorId="5B1696F5" wp14:editId="65E63CAB">
                <wp:simplePos x="0" y="0"/>
                <wp:positionH relativeFrom="column">
                  <wp:posOffset>2310764</wp:posOffset>
                </wp:positionH>
                <wp:positionV relativeFrom="paragraph">
                  <wp:posOffset>1356359</wp:posOffset>
                </wp:positionV>
                <wp:extent cx="1476375" cy="380365"/>
                <wp:effectExtent l="38100" t="0" r="28575" b="768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380365"/>
                        </a:xfrm>
                        <a:prstGeom prst="straightConnector1">
                          <a:avLst/>
                        </a:prstGeom>
                        <a:noFill/>
                        <a:ln w="12700">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366815" id="Straight Arrow Connector 15" o:spid="_x0000_s1026" type="#_x0000_t32" style="position:absolute;margin-left:181.95pt;margin-top:106.8pt;width:116.25pt;height:29.9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" strokecolor="#7030a0" strokeweight="1pt">
                <v:stroke endarrow="block"/>
              </v:shape>
            </w:pict>
          </mc:Fallback>
        </mc:AlternateContent>
      </w:r>
      <w:r w:rsidR="00EA5E38">
        <w:rPr>
          <w:rFonts w:eastAsia="Cordia New"/>
          <w:iCs/>
          <w:noProof/>
          <w:sz w:val="26"/>
          <w:szCs w:val="26"/>
        </w:rPr>
        <mc:AlternateContent>
          <mc:Choice Requires="wps">
            <w:drawing>
              <wp:anchor distT="0" distB="0" distL="114300" distR="114300" simplePos="0" relativeHeight="251619840" behindDoc="0" locked="0" layoutInCell="1" allowOverlap="1" wp14:anchorId="0B73C859" wp14:editId="73D9BC4B">
                <wp:simplePos x="0" y="0"/>
                <wp:positionH relativeFrom="column">
                  <wp:posOffset>3051810</wp:posOffset>
                </wp:positionH>
                <wp:positionV relativeFrom="paragraph">
                  <wp:posOffset>417195</wp:posOffset>
                </wp:positionV>
                <wp:extent cx="1038225" cy="522605"/>
                <wp:effectExtent l="1042035" t="7620" r="5715" b="88900"/>
                <wp:wrapNone/>
                <wp:docPr id="3"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22605"/>
                        </a:xfrm>
                        <a:prstGeom prst="wedgeRectCallout">
                          <a:avLst>
                            <a:gd name="adj1" fmla="val -142662"/>
                            <a:gd name="adj2" fmla="val 61667"/>
                          </a:avLst>
                        </a:prstGeom>
                        <a:solidFill>
                          <a:srgbClr val="FFFFFF"/>
                        </a:solidFill>
                        <a:ln w="9525">
                          <a:solidFill>
                            <a:srgbClr val="000000"/>
                          </a:solidFill>
                          <a:miter lim="800000"/>
                          <a:headEnd/>
                          <a:tailEnd/>
                        </a:ln>
                      </wps:spPr>
                      <wps:txbx>
                        <w:txbxContent>
                          <w:p w:rsidR="00515B26" w:rsidRPr="003F5833" w:rsidRDefault="00515B26" w:rsidP="00EA5E38">
                            <w:pPr>
                              <w:ind w:firstLine="0"/>
                              <w:jc w:val="center"/>
                              <w:rPr>
                                <w:sz w:val="20"/>
                              </w:rPr>
                            </w:pPr>
                            <w:r>
                              <w:rPr>
                                <w:sz w:val="20"/>
                              </w:rPr>
                              <w:t>Trang trại điện gió BT1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B73C859" id="Rectangular Callout 3" o:spid="_x0000_s1028" type="#_x0000_t61" style="position:absolute;left:0;text-align:left;margin-left:240.3pt;margin-top:32.85pt;width:81.75pt;height:41.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" adj="-20015,24120">
                <v:textbox>
                  <w:txbxContent>
                    <w:p w14:paraId="3D99D006" w14:textId="77777777" w:rsidR="00515B26" w:rsidRPr="003F5833" w:rsidRDefault="00515B26" w:rsidP="00EA5E38">
                      <w:pPr>
                        <w:ind w:firstLine="0"/>
                        <w:jc w:val="center"/>
                        <w:rPr>
                          <w:sz w:val="20"/>
                        </w:rPr>
                      </w:pPr>
                      <w:r>
                        <w:rPr>
                          <w:sz w:val="20"/>
                        </w:rPr>
                        <w:t>Trang trại điện gió BT1</w:t>
                      </w:r>
                    </w:p>
                  </w:txbxContent>
                </v:textbox>
              </v:shape>
            </w:pict>
          </mc:Fallback>
        </mc:AlternateContent>
      </w:r>
      <w:r w:rsidR="00DE5529" w:rsidRPr="00CF4F52">
        <w:rPr>
          <w:rFonts w:eastAsia="Cordia New"/>
          <w:iCs/>
          <w:noProof/>
          <w:sz w:val="26"/>
          <w:szCs w:val="26"/>
          <w:bdr w:val="none" w:sz="0" w:space="0" w:color="auto" w:frame="1"/>
        </w:rPr>
        <w:drawing>
          <wp:inline distT="0" distB="0" distL="0" distR="0" wp14:anchorId="031991C5" wp14:editId="06F9E43F">
            <wp:extent cx="4981575" cy="3524250"/>
            <wp:effectExtent l="0" t="0" r="9525" b="0"/>
            <wp:docPr id="8" name="Picture 8" descr="Description: G:\My Drive\1. De tai du an\2019. Dien gio B&amp;T\kvnc_dien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G:\My Drive\1. De tai du an\2019. Dien gio B&amp;T\kvnc_diengi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3524250"/>
                    </a:xfrm>
                    <a:prstGeom prst="rect">
                      <a:avLst/>
                    </a:prstGeom>
                    <a:noFill/>
                    <a:ln>
                      <a:noFill/>
                    </a:ln>
                  </pic:spPr>
                </pic:pic>
              </a:graphicData>
            </a:graphic>
          </wp:inline>
        </w:drawing>
      </w:r>
    </w:p>
    <w:p w:rsidR="00D440FA" w:rsidRPr="00B3476E" w:rsidRDefault="00D440FA" w:rsidP="00D440FA">
      <w:pPr>
        <w:spacing w:before="120" w:after="120"/>
        <w:ind w:firstLine="697"/>
        <w:jc w:val="center"/>
        <w:rPr>
          <w:b/>
          <w:noProof/>
        </w:rPr>
      </w:pPr>
      <w:r w:rsidRPr="00B3476E">
        <w:rPr>
          <w:b/>
          <w:noProof/>
        </w:rPr>
        <w:t>Hình 1: Sơ đồ vị trí của cơ sở</w:t>
      </w:r>
    </w:p>
    <w:p w:rsidR="00D13CD6" w:rsidRPr="00965ACA" w:rsidRDefault="00D13CD6" w:rsidP="006723B2">
      <w:pPr>
        <w:pStyle w:val="Heading2"/>
        <w:spacing w:after="0" w:line="312" w:lineRule="auto"/>
        <w:rPr>
          <w:rFonts w:eastAsia="Times New Roman"/>
          <w:noProof/>
          <w:lang w:val="vi-VN"/>
        </w:rPr>
      </w:pPr>
      <w:bookmarkStart w:id="15" w:name="_Toc113440115"/>
      <w:r w:rsidRPr="00965ACA">
        <w:rPr>
          <w:rFonts w:eastAsia="Times New Roman"/>
          <w:noProof/>
          <w:lang w:val="vi-VN"/>
        </w:rPr>
        <w:t>3. Công suất, công nghệ, sản phẩm sản xuất của cơ sở:</w:t>
      </w:r>
      <w:bookmarkEnd w:id="15"/>
    </w:p>
    <w:p w:rsidR="00D13CD6" w:rsidRPr="00633B68" w:rsidRDefault="00D13CD6" w:rsidP="006723B2">
      <w:pPr>
        <w:pStyle w:val="Heading3"/>
        <w:spacing w:after="0" w:line="312" w:lineRule="auto"/>
        <w:rPr>
          <w:rFonts w:eastAsia="Times New Roman"/>
          <w:i w:val="0"/>
          <w:noProof/>
          <w:lang w:val="vi-VN"/>
        </w:rPr>
      </w:pPr>
      <w:bookmarkStart w:id="16" w:name="_Toc113440116"/>
      <w:r w:rsidRPr="00633B68">
        <w:rPr>
          <w:rFonts w:eastAsia="Times New Roman"/>
          <w:i w:val="0"/>
          <w:noProof/>
          <w:lang w:val="vi-VN"/>
        </w:rPr>
        <w:t>3.1. Công suất hoạt động của cơ sở:</w:t>
      </w:r>
      <w:bookmarkEnd w:id="16"/>
      <w:r w:rsidR="00691332" w:rsidRPr="00633B68">
        <w:rPr>
          <w:rFonts w:eastAsia="Times New Roman"/>
          <w:i w:val="0"/>
          <w:noProof/>
          <w:lang w:val="vi-VN"/>
        </w:rPr>
        <w:t xml:space="preserve"> </w:t>
      </w:r>
    </w:p>
    <w:p w:rsidR="006914A2" w:rsidRDefault="006914A2" w:rsidP="006723B2">
      <w:pPr>
        <w:widowControl w:val="0"/>
        <w:spacing w:before="0" w:after="0" w:line="312" w:lineRule="auto"/>
        <w:ind w:firstLine="562"/>
        <w:rPr>
          <w:rFonts w:eastAsia="Arial"/>
          <w:lang w:val="sq-AL"/>
        </w:rPr>
      </w:pPr>
      <w:r w:rsidRPr="00D76ACC">
        <w:rPr>
          <w:rFonts w:eastAsia="Arial"/>
          <w:lang w:val="sq-AL"/>
        </w:rPr>
        <w:t xml:space="preserve">- </w:t>
      </w:r>
      <w:r w:rsidR="0027753D">
        <w:rPr>
          <w:rFonts w:eastAsia="Arial"/>
          <w:lang w:val="sq-AL"/>
        </w:rPr>
        <w:t>Trang trại điện gió BT2 giai đoạn 1</w:t>
      </w:r>
      <w:r w:rsidRPr="00D76ACC">
        <w:rPr>
          <w:rFonts w:eastAsia="Arial"/>
          <w:lang w:val="sq-AL"/>
        </w:rPr>
        <w:t xml:space="preserve">: </w:t>
      </w:r>
      <w:r w:rsidR="000E69B8" w:rsidRPr="00701105">
        <w:rPr>
          <w:rFonts w:eastAsia="Arial"/>
          <w:lang w:val="sq-AL"/>
        </w:rPr>
        <w:t xml:space="preserve">Lắp đặt </w:t>
      </w:r>
      <w:r w:rsidRPr="00A5399D">
        <w:rPr>
          <w:rFonts w:eastAsia="Times New Roman"/>
          <w:lang w:val="vi-VN"/>
        </w:rPr>
        <w:t>2</w:t>
      </w:r>
      <w:r w:rsidR="00E76DDC" w:rsidRPr="00E76DDC">
        <w:rPr>
          <w:rFonts w:eastAsia="Times New Roman"/>
          <w:lang w:val="vi-VN"/>
        </w:rPr>
        <w:t>4</w:t>
      </w:r>
      <w:r w:rsidRPr="00A5399D">
        <w:rPr>
          <w:rFonts w:eastAsia="Times New Roman"/>
          <w:lang w:val="vi-VN"/>
        </w:rPr>
        <w:t xml:space="preserve"> </w:t>
      </w:r>
      <w:del w:id="17" w:author="B&amp;T Windfarm, Phan Duc Hieu" w:date="2022-09-26T14:23:00Z">
        <w:r w:rsidRPr="00A5399D" w:rsidDel="000B264F">
          <w:rPr>
            <w:rFonts w:eastAsia="Times New Roman"/>
            <w:lang w:val="vi-VN"/>
          </w:rPr>
          <w:delText xml:space="preserve">turbine </w:delText>
        </w:r>
      </w:del>
      <w:ins w:id="18" w:author="B&amp;T Windfarm, Phan Duc Hieu" w:date="2022-09-26T14:23:00Z">
        <w:r w:rsidR="000B264F" w:rsidRPr="000B264F">
          <w:rPr>
            <w:rFonts w:eastAsia="Times New Roman"/>
            <w:lang w:val="vi-VN"/>
            <w:rPrChange w:id="19" w:author="B&amp;T Windfarm, Phan Duc Hieu" w:date="2022-09-26T14:23:00Z">
              <w:rPr>
                <w:rFonts w:eastAsia="Times New Roman"/>
              </w:rPr>
            </w:rPrChange>
          </w:rPr>
          <w:t>tuabin</w:t>
        </w:r>
        <w:r w:rsidR="000B264F" w:rsidRPr="00A5399D">
          <w:rPr>
            <w:rFonts w:eastAsia="Times New Roman"/>
            <w:lang w:val="vi-VN"/>
          </w:rPr>
          <w:t xml:space="preserve"> </w:t>
        </w:r>
      </w:ins>
      <w:r w:rsidRPr="00A5399D">
        <w:rPr>
          <w:rFonts w:eastAsia="Times New Roman"/>
          <w:lang w:val="vi-VN"/>
        </w:rPr>
        <w:t xml:space="preserve">điện gió, </w:t>
      </w:r>
      <w:r w:rsidRPr="00D76ACC">
        <w:rPr>
          <w:rFonts w:eastAsia="Arial"/>
          <w:lang w:val="sq-AL"/>
        </w:rPr>
        <w:t xml:space="preserve">công suất </w:t>
      </w:r>
      <w:ins w:id="20" w:author="B&amp;T Windfarm, Phan Duc Hieu" w:date="2022-09-26T11:25:00Z">
        <w:r w:rsidR="00E212D1">
          <w:rPr>
            <w:rFonts w:eastAsia="Arial"/>
            <w:lang w:val="sq-AL"/>
          </w:rPr>
          <w:t xml:space="preserve">thiết kế </w:t>
        </w:r>
      </w:ins>
      <w:r w:rsidRPr="00D76ACC">
        <w:rPr>
          <w:rFonts w:eastAsia="Arial"/>
          <w:lang w:val="sq-AL"/>
        </w:rPr>
        <w:t>100,8 MW</w:t>
      </w:r>
      <w:r w:rsidR="00D53BF9">
        <w:rPr>
          <w:rFonts w:eastAsia="Arial"/>
          <w:lang w:val="sq-AL"/>
        </w:rPr>
        <w:t>.</w:t>
      </w:r>
    </w:p>
    <w:p w:rsidR="00A273F8" w:rsidRPr="00633B68" w:rsidRDefault="00D13CD6" w:rsidP="006723B2">
      <w:pPr>
        <w:pStyle w:val="Heading3"/>
        <w:spacing w:after="0" w:line="312" w:lineRule="auto"/>
        <w:rPr>
          <w:rFonts w:eastAsia="Times New Roman"/>
          <w:i w:val="0"/>
          <w:noProof/>
          <w:lang w:val="vi-VN"/>
        </w:rPr>
      </w:pPr>
      <w:bookmarkStart w:id="21" w:name="_Toc113440117"/>
      <w:r w:rsidRPr="00633B68">
        <w:rPr>
          <w:rFonts w:eastAsia="Times New Roman"/>
          <w:i w:val="0"/>
          <w:noProof/>
          <w:lang w:val="vi-VN"/>
        </w:rPr>
        <w:t>3.2. Công nghệ sản xuất của cơ sở:</w:t>
      </w:r>
      <w:bookmarkEnd w:id="21"/>
      <w:r w:rsidR="00972B17" w:rsidRPr="00633B68">
        <w:rPr>
          <w:rFonts w:eastAsia="Times New Roman"/>
          <w:i w:val="0"/>
          <w:noProof/>
          <w:lang w:val="vi-VN"/>
        </w:rPr>
        <w:t xml:space="preserve"> </w:t>
      </w:r>
    </w:p>
    <w:p w:rsidR="00134AC8" w:rsidRPr="00D76ACC" w:rsidRDefault="00134AC8" w:rsidP="006723B2">
      <w:pPr>
        <w:tabs>
          <w:tab w:val="left" w:pos="1720"/>
        </w:tabs>
        <w:spacing w:before="0" w:after="0" w:line="312" w:lineRule="auto"/>
        <w:ind w:firstLine="562"/>
        <w:rPr>
          <w:lang w:val="sq-AL"/>
        </w:rPr>
      </w:pPr>
      <w:r w:rsidRPr="00D76ACC">
        <w:rPr>
          <w:lang w:val="sq-AL"/>
        </w:rPr>
        <w:t>Dự án sử dụng công nghệ của Tập đoàn Vestas Đan Mạch, đ</w:t>
      </w:r>
      <w:r w:rsidR="009C4CCE">
        <w:rPr>
          <w:lang w:val="sq-AL"/>
        </w:rPr>
        <w:t>ược</w:t>
      </w:r>
      <w:r w:rsidRPr="00D76ACC">
        <w:rPr>
          <w:lang w:val="sq-AL"/>
        </w:rPr>
        <w:t xml:space="preserve"> sản xuất theo tiêu chuẩn IEC 61400 của Ủy ban Kỹ thuật Điện quốc tế IEC. Về cơ bản nguyên lý tạo ra dòng điện từ gió là biến động năng của gió thành cơ năng của </w:t>
      </w:r>
      <w:r w:rsidRPr="00D76ACC">
        <w:rPr>
          <w:lang w:val="sq-AL"/>
        </w:rPr>
        <w:lastRenderedPageBreak/>
        <w:t xml:space="preserve">rotor và tạo ra điện năng nhờ máy phát điện. Dự án sử dụng </w:t>
      </w:r>
      <w:del w:id="22" w:author="B&amp;T Windfarm, Phan Duc Hieu" w:date="2022-09-26T14:23:00Z">
        <w:r w:rsidRPr="00D76ACC" w:rsidDel="000B264F">
          <w:rPr>
            <w:lang w:val="sq-AL"/>
          </w:rPr>
          <w:delText xml:space="preserve">turbine </w:delText>
        </w:r>
      </w:del>
      <w:ins w:id="23" w:author="B&amp;T Windfarm, Phan Duc Hieu" w:date="2022-09-26T14:23:00Z">
        <w:r w:rsidR="000B264F">
          <w:rPr>
            <w:lang w:val="sq-AL"/>
          </w:rPr>
          <w:t>tuabin</w:t>
        </w:r>
        <w:r w:rsidR="000B264F" w:rsidRPr="00D76ACC">
          <w:rPr>
            <w:lang w:val="sq-AL"/>
          </w:rPr>
          <w:t xml:space="preserve"> </w:t>
        </w:r>
      </w:ins>
      <w:r w:rsidRPr="00D76ACC">
        <w:rPr>
          <w:lang w:val="sq-AL"/>
        </w:rPr>
        <w:t xml:space="preserve">trục ngang 03 cánh quạt </w:t>
      </w:r>
      <w:r w:rsidRPr="00D76ACC">
        <w:rPr>
          <w:bCs/>
          <w:iCs/>
          <w:lang w:val="sq-AL"/>
        </w:rPr>
        <w:t>có hộp số</w:t>
      </w:r>
      <w:r w:rsidRPr="00D76ACC">
        <w:rPr>
          <w:bCs/>
          <w:i/>
          <w:iCs/>
          <w:lang w:val="sq-AL"/>
        </w:rPr>
        <w:t xml:space="preserve"> </w:t>
      </w:r>
      <w:r w:rsidRPr="00D76ACC">
        <w:rPr>
          <w:lang w:val="sq-AL"/>
        </w:rPr>
        <w:t xml:space="preserve">để chuyển tốc độ số vòng quay của cánh quạt lên cao và truyền đến máy phát điện. </w:t>
      </w:r>
      <w:r w:rsidRPr="00D76ACC">
        <w:rPr>
          <w:lang w:val="vi-VN"/>
        </w:rPr>
        <w:t xml:space="preserve">Quá trình sản xuất </w:t>
      </w:r>
      <w:r w:rsidRPr="00D76ACC">
        <w:rPr>
          <w:lang w:val="sq-AL"/>
        </w:rPr>
        <w:t>điện gió được thể hiện qua sơ đồ quy trình</w:t>
      </w:r>
      <w:r w:rsidRPr="00D76ACC">
        <w:rPr>
          <w:lang w:val="vi-VN"/>
        </w:rPr>
        <w:t xml:space="preserve"> như sau:</w:t>
      </w:r>
    </w:p>
    <w:bookmarkStart w:id="24" w:name="_Toc50648569"/>
    <w:bookmarkStart w:id="25" w:name="_Toc51571961"/>
    <w:bookmarkStart w:id="26" w:name="_Toc51659688"/>
    <w:p w:rsidR="00452566" w:rsidRPr="007C2074" w:rsidRDefault="00AC4FCD" w:rsidP="00452566">
      <w:pPr>
        <w:pStyle w:val="hnh"/>
        <w:rPr>
          <w:color w:val="C0504D"/>
          <w:szCs w:val="27"/>
          <w:lang w:val="sq-AL"/>
        </w:rPr>
      </w:pPr>
      <w:r>
        <w:rPr>
          <w:noProof/>
          <w:color w:val="C0504D"/>
          <w:szCs w:val="27"/>
        </w:rPr>
        <mc:AlternateContent>
          <mc:Choice Requires="wpg">
            <w:drawing>
              <wp:anchor distT="0" distB="0" distL="114300" distR="114300" simplePos="0" relativeHeight="251605504" behindDoc="0" locked="0" layoutInCell="1" allowOverlap="1" wp14:anchorId="3BB608C6" wp14:editId="517B7421">
                <wp:simplePos x="0" y="0"/>
                <wp:positionH relativeFrom="column">
                  <wp:posOffset>1653540</wp:posOffset>
                </wp:positionH>
                <wp:positionV relativeFrom="paragraph">
                  <wp:posOffset>250825</wp:posOffset>
                </wp:positionV>
                <wp:extent cx="3507740" cy="4712970"/>
                <wp:effectExtent l="0" t="0" r="16510" b="11430"/>
                <wp:wrapNone/>
                <wp:docPr id="6" name="Group 6"/>
                <wp:cNvGraphicFramePr/>
                <a:graphic xmlns:a="http://schemas.openxmlformats.org/drawingml/2006/main">
                  <a:graphicData uri="http://schemas.microsoft.com/office/word/2010/wordprocessingGroup">
                    <wpg:wgp>
                      <wpg:cNvGrpSpPr/>
                      <wpg:grpSpPr>
                        <a:xfrm>
                          <a:off x="0" y="0"/>
                          <a:ext cx="3507740" cy="4712970"/>
                          <a:chOff x="0" y="0"/>
                          <a:chExt cx="3507740" cy="4712970"/>
                        </a:xfrm>
                      </wpg:grpSpPr>
                      <wps:wsp>
                        <wps:cNvPr id="50" name="Straight Arrow Connector 50"/>
                        <wps:cNvCnPr>
                          <a:cxnSpLocks noChangeShapeType="1"/>
                        </wps:cNvCnPr>
                        <wps:spPr bwMode="auto">
                          <a:xfrm>
                            <a:off x="1962150" y="476250"/>
                            <a:ext cx="2952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 name="Rectangle 51"/>
                        <wps:cNvSpPr>
                          <a:spLocks noChangeArrowheads="1"/>
                        </wps:cNvSpPr>
                        <wps:spPr bwMode="auto">
                          <a:xfrm>
                            <a:off x="2314575" y="247650"/>
                            <a:ext cx="969010"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Default="00515B26" w:rsidP="00452566">
                              <w:pPr>
                                <w:spacing w:before="0"/>
                                <w:ind w:firstLine="0"/>
                                <w:rPr>
                                  <w:sz w:val="24"/>
                                </w:rPr>
                              </w:pPr>
                              <w:r w:rsidRPr="00EF384F">
                                <w:rPr>
                                  <w:sz w:val="24"/>
                                </w:rPr>
                                <w:t>Sóng hạ âm</w:t>
                              </w:r>
                            </w:p>
                            <w:p w:rsidR="00515B26" w:rsidRPr="00EF384F" w:rsidRDefault="00515B26" w:rsidP="00452566">
                              <w:pPr>
                                <w:spacing w:before="0"/>
                                <w:ind w:firstLine="0"/>
                                <w:rPr>
                                  <w:sz w:val="24"/>
                                </w:rPr>
                              </w:pPr>
                              <w:r w:rsidRPr="00EF384F">
                                <w:rPr>
                                  <w:sz w:val="24"/>
                                </w:rPr>
                                <w:t>Tiếng ồn</w:t>
                              </w:r>
                            </w:p>
                          </w:txbxContent>
                        </wps:txbx>
                        <wps:bodyPr rot="0" vert="horz" wrap="square" lIns="91440" tIns="45720" rIns="91440" bIns="45720" anchor="t" anchorCtr="0" upright="1">
                          <a:noAutofit/>
                        </wps:bodyPr>
                      </wps:wsp>
                      <wps:wsp>
                        <wps:cNvPr id="52" name="Rounded Rectangle 52"/>
                        <wps:cNvSpPr>
                          <a:spLocks noChangeArrowheads="1"/>
                        </wps:cNvSpPr>
                        <wps:spPr bwMode="auto">
                          <a:xfrm>
                            <a:off x="676275" y="219075"/>
                            <a:ext cx="1309370" cy="436880"/>
                          </a:xfrm>
                          <a:prstGeom prst="roundRect">
                            <a:avLst>
                              <a:gd name="adj" fmla="val 16667"/>
                            </a:avLst>
                          </a:prstGeom>
                          <a:solidFill>
                            <a:srgbClr val="FFFFFF"/>
                          </a:solidFill>
                          <a:ln w="9525">
                            <a:solidFill>
                              <a:srgbClr val="000000"/>
                            </a:solidFill>
                            <a:round/>
                            <a:headEnd/>
                            <a:tailEnd/>
                          </a:ln>
                        </wps:spPr>
                        <wps:txbx>
                          <w:txbxContent>
                            <w:p w:rsidR="00515B26" w:rsidRPr="00BA1B50" w:rsidRDefault="00515B26" w:rsidP="00452566">
                              <w:pPr>
                                <w:ind w:firstLine="0"/>
                                <w:jc w:val="center"/>
                                <w:rPr>
                                  <w:sz w:val="24"/>
                                  <w:szCs w:val="24"/>
                                </w:rPr>
                              </w:pPr>
                              <w:r w:rsidRPr="00BA1B50">
                                <w:rPr>
                                  <w:sz w:val="24"/>
                                  <w:szCs w:val="24"/>
                                </w:rPr>
                                <w:t>Cánh quạt</w:t>
                              </w:r>
                            </w:p>
                          </w:txbxContent>
                        </wps:txbx>
                        <wps:bodyPr rot="0" vert="horz" wrap="square" lIns="91440" tIns="0" rIns="91440" bIns="0" anchor="ctr" anchorCtr="0" upright="1">
                          <a:noAutofit/>
                        </wps:bodyPr>
                      </wps:wsp>
                      <wps:wsp>
                        <wps:cNvPr id="54" name="Straight Arrow Connector 54"/>
                        <wps:cNvCnPr>
                          <a:cxnSpLocks noChangeShapeType="1"/>
                        </wps:cNvCnPr>
                        <wps:spPr bwMode="auto">
                          <a:xfrm>
                            <a:off x="1304925" y="0"/>
                            <a:ext cx="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47"/>
                        <wps:cNvCnPr>
                          <a:cxnSpLocks noChangeShapeType="1"/>
                        </wps:cNvCnPr>
                        <wps:spPr bwMode="auto">
                          <a:xfrm>
                            <a:off x="1314450" y="657225"/>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ounded Rectangle 48"/>
                        <wps:cNvSpPr>
                          <a:spLocks noChangeArrowheads="1"/>
                        </wps:cNvSpPr>
                        <wps:spPr bwMode="auto">
                          <a:xfrm>
                            <a:off x="666750" y="895350"/>
                            <a:ext cx="1309370" cy="435610"/>
                          </a:xfrm>
                          <a:prstGeom prst="roundRect">
                            <a:avLst>
                              <a:gd name="adj" fmla="val 16667"/>
                            </a:avLst>
                          </a:prstGeom>
                          <a:solidFill>
                            <a:srgbClr val="FFFFFF"/>
                          </a:solidFill>
                          <a:ln w="9525">
                            <a:solidFill>
                              <a:srgbClr val="000000"/>
                            </a:solidFill>
                            <a:round/>
                            <a:headEnd/>
                            <a:tailEnd/>
                          </a:ln>
                        </wps:spPr>
                        <wps:txbx>
                          <w:txbxContent>
                            <w:p w:rsidR="00515B26" w:rsidRPr="00EF384F" w:rsidRDefault="00515B26" w:rsidP="00452566">
                              <w:pPr>
                                <w:spacing w:before="0"/>
                                <w:ind w:firstLine="0"/>
                                <w:jc w:val="left"/>
                                <w:rPr>
                                  <w:sz w:val="24"/>
                                </w:rPr>
                              </w:pPr>
                              <w:r w:rsidRPr="00EF384F">
                                <w:rPr>
                                  <w:sz w:val="24"/>
                                </w:rPr>
                                <w:t>Rotor máy phát điện quay</w:t>
                              </w:r>
                            </w:p>
                          </w:txbxContent>
                        </wps:txbx>
                        <wps:bodyPr rot="0" vert="horz" wrap="square" lIns="91440" tIns="0" rIns="91440" bIns="0" anchor="ctr" anchorCtr="0" upright="1">
                          <a:noAutofit/>
                        </wps:bodyPr>
                      </wps:wsp>
                      <wps:wsp>
                        <wps:cNvPr id="45" name="Straight Arrow Connector 45"/>
                        <wps:cNvCnPr>
                          <a:cxnSpLocks noChangeShapeType="1"/>
                        </wps:cNvCnPr>
                        <wps:spPr bwMode="auto">
                          <a:xfrm>
                            <a:off x="1323975" y="1343025"/>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46"/>
                        <wps:cNvCnPr>
                          <a:cxnSpLocks noChangeShapeType="1"/>
                        </wps:cNvCnPr>
                        <wps:spPr bwMode="auto">
                          <a:xfrm>
                            <a:off x="1981200" y="1114425"/>
                            <a:ext cx="288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 name="Rectangle 49"/>
                        <wps:cNvSpPr>
                          <a:spLocks noChangeArrowheads="1"/>
                        </wps:cNvSpPr>
                        <wps:spPr bwMode="auto">
                          <a:xfrm>
                            <a:off x="2314575" y="809625"/>
                            <a:ext cx="1037590" cy="624205"/>
                          </a:xfrm>
                          <a:prstGeom prst="rect">
                            <a:avLst/>
                          </a:prstGeom>
                          <a:solidFill>
                            <a:srgbClr val="FFFFFF"/>
                          </a:solidFill>
                          <a:ln w="9525">
                            <a:solidFill>
                              <a:srgbClr val="FFFFFF"/>
                            </a:solidFill>
                            <a:miter lim="800000"/>
                            <a:headEnd/>
                            <a:tailEnd/>
                          </a:ln>
                        </wps:spPr>
                        <wps:txbx>
                          <w:txbxContent>
                            <w:p w:rsidR="00515B26" w:rsidRPr="00EF384F" w:rsidRDefault="00515B26" w:rsidP="00452566">
                              <w:pPr>
                                <w:spacing w:before="0"/>
                                <w:ind w:firstLine="0"/>
                                <w:rPr>
                                  <w:sz w:val="24"/>
                                </w:rPr>
                              </w:pPr>
                              <w:r w:rsidRPr="00EF384F">
                                <w:rPr>
                                  <w:sz w:val="24"/>
                                </w:rPr>
                                <w:t>Tiếng ồn</w:t>
                              </w:r>
                            </w:p>
                            <w:p w:rsidR="00515B26" w:rsidRPr="00EF384F" w:rsidRDefault="00515B26" w:rsidP="00452566">
                              <w:pPr>
                                <w:spacing w:before="0"/>
                                <w:ind w:firstLine="0"/>
                                <w:rPr>
                                  <w:sz w:val="24"/>
                                </w:rPr>
                              </w:pPr>
                              <w:r w:rsidRPr="00EF384F">
                                <w:rPr>
                                  <w:sz w:val="24"/>
                                </w:rPr>
                                <w:t>CTNH</w:t>
                              </w:r>
                            </w:p>
                          </w:txbxContent>
                        </wps:txbx>
                        <wps:bodyPr rot="0" vert="horz" wrap="square" lIns="91440" tIns="45720" rIns="91440" bIns="45720" anchor="t" anchorCtr="0" upright="1">
                          <a:noAutofit/>
                        </wps:bodyPr>
                      </wps:wsp>
                      <wps:wsp>
                        <wps:cNvPr id="42" name="Rounded Rectangle 42"/>
                        <wps:cNvSpPr>
                          <a:spLocks noChangeArrowheads="1"/>
                        </wps:cNvSpPr>
                        <wps:spPr bwMode="auto">
                          <a:xfrm>
                            <a:off x="676275" y="1600200"/>
                            <a:ext cx="1309370" cy="436245"/>
                          </a:xfrm>
                          <a:prstGeom prst="roundRect">
                            <a:avLst>
                              <a:gd name="adj" fmla="val 16667"/>
                            </a:avLst>
                          </a:prstGeom>
                          <a:solidFill>
                            <a:srgbClr val="FFFFFF"/>
                          </a:solidFill>
                          <a:ln w="9525">
                            <a:solidFill>
                              <a:srgbClr val="000000"/>
                            </a:solidFill>
                            <a:round/>
                            <a:headEnd/>
                            <a:tailEnd/>
                          </a:ln>
                        </wps:spPr>
                        <wps:txbx>
                          <w:txbxContent>
                            <w:p w:rsidR="00515B26" w:rsidRPr="00EF384F" w:rsidRDefault="00515B26" w:rsidP="00452566">
                              <w:pPr>
                                <w:spacing w:before="0"/>
                                <w:ind w:firstLine="0"/>
                                <w:rPr>
                                  <w:sz w:val="24"/>
                                </w:rPr>
                              </w:pPr>
                              <w:r>
                                <w:rPr>
                                  <w:sz w:val="24"/>
                                </w:rPr>
                                <w:t>Trạm biến áp nâng áp 0,72/33</w:t>
                              </w:r>
                              <w:r w:rsidRPr="00EF384F">
                                <w:rPr>
                                  <w:sz w:val="24"/>
                                </w:rPr>
                                <w:t>kV</w:t>
                              </w:r>
                            </w:p>
                            <w:p w:rsidR="00515B26" w:rsidRPr="00EF384F" w:rsidRDefault="00515B26" w:rsidP="00452566">
                              <w:pPr>
                                <w:spacing w:before="0"/>
                                <w:rPr>
                                  <w:sz w:val="24"/>
                                </w:rPr>
                              </w:pPr>
                            </w:p>
                          </w:txbxContent>
                        </wps:txbx>
                        <wps:bodyPr rot="0" vert="horz" wrap="square" lIns="18000" tIns="0" rIns="18000" bIns="0" anchor="ctr" anchorCtr="0" upright="1">
                          <a:noAutofit/>
                        </wps:bodyPr>
                      </wps:wsp>
                      <wps:wsp>
                        <wps:cNvPr id="38" name="Straight Arrow Connector 38"/>
                        <wps:cNvCnPr>
                          <a:cxnSpLocks noChangeShapeType="1"/>
                        </wps:cNvCnPr>
                        <wps:spPr bwMode="auto">
                          <a:xfrm>
                            <a:off x="1323975" y="203835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ounded Rectangle 33"/>
                        <wps:cNvSpPr>
                          <a:spLocks noChangeArrowheads="1"/>
                        </wps:cNvSpPr>
                        <wps:spPr bwMode="auto">
                          <a:xfrm>
                            <a:off x="666750" y="2952750"/>
                            <a:ext cx="1309370" cy="435610"/>
                          </a:xfrm>
                          <a:prstGeom prst="roundRect">
                            <a:avLst>
                              <a:gd name="adj" fmla="val 16667"/>
                            </a:avLst>
                          </a:prstGeom>
                          <a:solidFill>
                            <a:srgbClr val="FFFFFF"/>
                          </a:solidFill>
                          <a:ln w="9525">
                            <a:solidFill>
                              <a:srgbClr val="000000"/>
                            </a:solidFill>
                            <a:round/>
                            <a:headEnd/>
                            <a:tailEnd/>
                          </a:ln>
                        </wps:spPr>
                        <wps:txbx>
                          <w:txbxContent>
                            <w:p w:rsidR="00515B26" w:rsidRPr="00EF384F" w:rsidRDefault="00515B26" w:rsidP="00452566">
                              <w:pPr>
                                <w:spacing w:before="0"/>
                                <w:ind w:firstLine="0"/>
                                <w:rPr>
                                  <w:sz w:val="24"/>
                                </w:rPr>
                              </w:pPr>
                              <w:r>
                                <w:rPr>
                                  <w:sz w:val="24"/>
                                </w:rPr>
                                <w:t>Trạm biến áp nâng áp 33/22</w:t>
                              </w:r>
                              <w:r w:rsidRPr="00EF384F">
                                <w:rPr>
                                  <w:sz w:val="24"/>
                                </w:rPr>
                                <w:t>0kV</w:t>
                              </w:r>
                            </w:p>
                          </w:txbxContent>
                        </wps:txbx>
                        <wps:bodyPr rot="0" vert="horz" wrap="square" lIns="18000" tIns="0" rIns="18000" bIns="0" anchor="ctr" anchorCtr="0" upright="1">
                          <a:noAutofit/>
                        </wps:bodyPr>
                      </wps:wsp>
                      <wps:wsp>
                        <wps:cNvPr id="35" name="Straight Arrow Connector 35"/>
                        <wps:cNvCnPr>
                          <a:cxnSpLocks noChangeShapeType="1"/>
                        </wps:cNvCnPr>
                        <wps:spPr bwMode="auto">
                          <a:xfrm>
                            <a:off x="1343025" y="2714625"/>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ounded Rectangle 12"/>
                        <wps:cNvSpPr>
                          <a:spLocks noChangeArrowheads="1"/>
                        </wps:cNvSpPr>
                        <wps:spPr bwMode="auto">
                          <a:xfrm>
                            <a:off x="676275" y="3638550"/>
                            <a:ext cx="1309370" cy="436245"/>
                          </a:xfrm>
                          <a:prstGeom prst="roundRect">
                            <a:avLst>
                              <a:gd name="adj" fmla="val 16667"/>
                            </a:avLst>
                          </a:prstGeom>
                          <a:solidFill>
                            <a:srgbClr val="FFFFFF"/>
                          </a:solidFill>
                          <a:ln w="9525">
                            <a:solidFill>
                              <a:srgbClr val="000000"/>
                            </a:solidFill>
                            <a:round/>
                            <a:headEnd/>
                            <a:tailEnd/>
                          </a:ln>
                        </wps:spPr>
                        <wps:txbx>
                          <w:txbxContent>
                            <w:p w:rsidR="00515B26" w:rsidRPr="00782BF1" w:rsidRDefault="00515B26" w:rsidP="00452566">
                              <w:pPr>
                                <w:spacing w:before="180"/>
                                <w:ind w:firstLine="0"/>
                                <w:rPr>
                                  <w:sz w:val="24"/>
                                </w:rPr>
                              </w:pPr>
                              <w:r w:rsidRPr="00782BF1">
                                <w:rPr>
                                  <w:sz w:val="24"/>
                                </w:rPr>
                                <w:t>Đường dây 220kV</w:t>
                              </w:r>
                            </w:p>
                          </w:txbxContent>
                        </wps:txbx>
                        <wps:bodyPr rot="0" vert="horz" wrap="square" lIns="18000" tIns="0" rIns="18000" bIns="0" anchor="ctr" anchorCtr="0" upright="1">
                          <a:noAutofit/>
                        </wps:bodyPr>
                      </wps:wsp>
                      <wps:wsp>
                        <wps:cNvPr id="19" name="Straight Arrow Connector 19"/>
                        <wps:cNvCnPr>
                          <a:cxnSpLocks noChangeShapeType="1"/>
                        </wps:cNvCnPr>
                        <wps:spPr bwMode="auto">
                          <a:xfrm>
                            <a:off x="1343025" y="339090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Straight Arrow Connector 10"/>
                        <wps:cNvCnPr>
                          <a:cxnSpLocks noChangeShapeType="1"/>
                        </wps:cNvCnPr>
                        <wps:spPr bwMode="auto">
                          <a:xfrm>
                            <a:off x="1343025" y="4076700"/>
                            <a:ext cx="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Straight Arrow Connector 32"/>
                        <wps:cNvCnPr>
                          <a:cxnSpLocks noChangeShapeType="1"/>
                        </wps:cNvCnPr>
                        <wps:spPr bwMode="auto">
                          <a:xfrm>
                            <a:off x="1981200" y="3171825"/>
                            <a:ext cx="288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 name="Rectangle 34"/>
                        <wps:cNvSpPr>
                          <a:spLocks noChangeArrowheads="1"/>
                        </wps:cNvSpPr>
                        <wps:spPr bwMode="auto">
                          <a:xfrm>
                            <a:off x="2266950" y="2895600"/>
                            <a:ext cx="1240790" cy="680085"/>
                          </a:xfrm>
                          <a:prstGeom prst="rect">
                            <a:avLst/>
                          </a:prstGeom>
                          <a:solidFill>
                            <a:srgbClr val="FFFFFF"/>
                          </a:solidFill>
                          <a:ln w="9525">
                            <a:solidFill>
                              <a:srgbClr val="FFFFFF"/>
                            </a:solidFill>
                            <a:miter lim="800000"/>
                            <a:headEnd/>
                            <a:tailEnd/>
                          </a:ln>
                        </wps:spPr>
                        <wps:txbx>
                          <w:txbxContent>
                            <w:p w:rsidR="00515B26" w:rsidRPr="00EF384F" w:rsidRDefault="00515B26" w:rsidP="00452566">
                              <w:pPr>
                                <w:spacing w:before="0"/>
                                <w:ind w:firstLine="0"/>
                                <w:rPr>
                                  <w:sz w:val="24"/>
                                </w:rPr>
                              </w:pPr>
                              <w:r w:rsidRPr="00EF384F">
                                <w:rPr>
                                  <w:sz w:val="24"/>
                                </w:rPr>
                                <w:t>CTNH</w:t>
                              </w:r>
                            </w:p>
                            <w:p w:rsidR="00515B26" w:rsidRPr="00EF384F" w:rsidRDefault="00515B26" w:rsidP="00452566">
                              <w:pPr>
                                <w:spacing w:before="0"/>
                                <w:ind w:firstLine="0"/>
                                <w:rPr>
                                  <w:sz w:val="24"/>
                                </w:rPr>
                              </w:pPr>
                              <w:r w:rsidRPr="00EF384F">
                                <w:rPr>
                                  <w:sz w:val="24"/>
                                </w:rPr>
                                <w:t>Điện từ trường</w:t>
                              </w: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1981200" y="3848100"/>
                            <a:ext cx="2889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 name="Rectangle 13"/>
                        <wps:cNvSpPr>
                          <a:spLocks noChangeArrowheads="1"/>
                        </wps:cNvSpPr>
                        <wps:spPr bwMode="auto">
                          <a:xfrm>
                            <a:off x="2266950" y="3705225"/>
                            <a:ext cx="1240790" cy="370205"/>
                          </a:xfrm>
                          <a:prstGeom prst="rect">
                            <a:avLst/>
                          </a:prstGeom>
                          <a:solidFill>
                            <a:srgbClr val="FFFFFF"/>
                          </a:solidFill>
                          <a:ln w="9525">
                            <a:solidFill>
                              <a:srgbClr val="FFFFFF"/>
                            </a:solidFill>
                            <a:miter lim="800000"/>
                            <a:headEnd/>
                            <a:tailEnd/>
                          </a:ln>
                        </wps:spPr>
                        <wps:txbx>
                          <w:txbxContent>
                            <w:p w:rsidR="00515B26" w:rsidRPr="00EF384F" w:rsidRDefault="00515B26" w:rsidP="00452566">
                              <w:pPr>
                                <w:ind w:firstLine="0"/>
                                <w:rPr>
                                  <w:sz w:val="24"/>
                                </w:rPr>
                              </w:pPr>
                              <w:r w:rsidRPr="00EF384F">
                                <w:rPr>
                                  <w:sz w:val="24"/>
                                </w:rPr>
                                <w:t>Điện từ trường</w:t>
                              </w:r>
                            </w:p>
                          </w:txbxContent>
                        </wps:txbx>
                        <wps:bodyPr rot="0" vert="horz" wrap="square" lIns="91440" tIns="45720" rIns="91440" bIns="45720" anchor="t" anchorCtr="0" upright="1">
                          <a:noAutofit/>
                        </wps:bodyPr>
                      </wps:wsp>
                      <wps:wsp>
                        <wps:cNvPr id="43" name="Straight Arrow Connector 43"/>
                        <wps:cNvCnPr>
                          <a:cxnSpLocks noChangeShapeType="1"/>
                        </wps:cNvCnPr>
                        <wps:spPr bwMode="auto">
                          <a:xfrm>
                            <a:off x="1971675" y="1800225"/>
                            <a:ext cx="20447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44" name="Straight Arrow Connector 44"/>
                        <wps:cNvCnPr>
                          <a:cxnSpLocks noChangeShapeType="1"/>
                        </wps:cNvCnPr>
                        <wps:spPr bwMode="auto">
                          <a:xfrm>
                            <a:off x="2181225" y="1809750"/>
                            <a:ext cx="0" cy="68072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40" name="Straight Arrow Connector 40"/>
                        <wps:cNvCnPr>
                          <a:cxnSpLocks noChangeShapeType="1"/>
                        </wps:cNvCnPr>
                        <wps:spPr bwMode="auto">
                          <a:xfrm>
                            <a:off x="2171700" y="2124075"/>
                            <a:ext cx="20383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 name="Rounded Rectangle 9"/>
                        <wps:cNvSpPr>
                          <a:spLocks noChangeArrowheads="1"/>
                        </wps:cNvSpPr>
                        <wps:spPr bwMode="auto">
                          <a:xfrm>
                            <a:off x="0" y="4276725"/>
                            <a:ext cx="2667000" cy="436245"/>
                          </a:xfrm>
                          <a:prstGeom prst="roundRect">
                            <a:avLst>
                              <a:gd name="adj" fmla="val 16667"/>
                            </a:avLst>
                          </a:prstGeom>
                          <a:solidFill>
                            <a:srgbClr val="FFFFFF"/>
                          </a:solidFill>
                          <a:ln w="9525">
                            <a:solidFill>
                              <a:srgbClr val="000000"/>
                            </a:solidFill>
                            <a:round/>
                            <a:headEnd/>
                            <a:tailEnd/>
                          </a:ln>
                        </wps:spPr>
                        <wps:txbx>
                          <w:txbxContent>
                            <w:p w:rsidR="00515B26" w:rsidRPr="00AA422A" w:rsidRDefault="00515B26" w:rsidP="00452566">
                              <w:pPr>
                                <w:spacing w:before="180"/>
                                <w:ind w:firstLine="0"/>
                                <w:rPr>
                                  <w:color w:val="FF0000"/>
                                  <w:sz w:val="24"/>
                                </w:rPr>
                              </w:pPr>
                              <w:r>
                                <w:rPr>
                                  <w:color w:val="FF0000"/>
                                  <w:sz w:val="24"/>
                                </w:rPr>
                                <w:t xml:space="preserve">       </w:t>
                              </w:r>
                              <w:r w:rsidRPr="00701105">
                                <w:rPr>
                                  <w:sz w:val="24"/>
                                </w:rPr>
                                <w:t>Trạm cắt 220kV của dự án BT1</w:t>
                              </w:r>
                            </w:p>
                          </w:txbxContent>
                        </wps:txbx>
                        <wps:bodyPr rot="0" vert="horz" wrap="square" lIns="18000" tIns="0" rIns="18000" bIns="0" anchor="ctr" anchorCtr="0" upright="1">
                          <a:noAutofit/>
                        </wps:bodyPr>
                      </wps:wsp>
                    </wpg:wgp>
                  </a:graphicData>
                </a:graphic>
              </wp:anchor>
            </w:drawing>
          </mc:Choice>
          <mc:Fallback xmlns:cx="http://schemas.microsoft.com/office/drawing/2014/chartex" xmlns:w15="http://schemas.microsoft.com/office/word/2012/wordml" xmlns:w16se="http://schemas.microsoft.com/office/word/2015/wordml/symex">
            <w:pict>
              <v:group w14:anchorId="3BB608C6" id="Group 6" o:spid="_x0000_s1029" style="position:absolute;left:0;text-align:left;margin-left:130.2pt;margin-top:19.75pt;width:276.2pt;height:371.1pt;z-index:251605504" coordsize="35077,4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">
                <v:shapetype id="_x0000_t32" coordsize="21600,21600" o:spt="32" o:oned="t" path="m,l21600,21600e" filled="f">
                  <v:path arrowok="t" fillok="f" o:connecttype="none"/>
                  <o:lock v:ext="edit" shapetype="t"/>
                </v:shapetype>
                <v:shape id="Straight Arrow Connector 50" o:spid="_x0000_s1030" type="#_x0000_t32" style="position:absolute;left:19621;top:4762;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">
                  <v:stroke dashstyle="dash" endarrow="block"/>
                </v:shape>
                <v:rect id="Rectangle 51" o:spid="_x0000_s1031" style="position:absolute;left:23145;top:2476;width:969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textbox>
                    <w:txbxContent>
                      <w:p w14:paraId="13489F5E" w14:textId="77777777" w:rsidR="00515B26" w:rsidRDefault="00515B26" w:rsidP="00452566">
                        <w:pPr>
                          <w:spacing w:before="0"/>
                          <w:ind w:firstLine="0"/>
                          <w:rPr>
                            <w:sz w:val="24"/>
                          </w:rPr>
                        </w:pPr>
                        <w:r w:rsidRPr="00EF384F">
                          <w:rPr>
                            <w:sz w:val="24"/>
                          </w:rPr>
                          <w:t>Sóng hạ âm</w:t>
                        </w:r>
                      </w:p>
                      <w:p w14:paraId="6416850E" w14:textId="77777777" w:rsidR="00515B26" w:rsidRPr="00EF384F" w:rsidRDefault="00515B26" w:rsidP="00452566">
                        <w:pPr>
                          <w:spacing w:before="0"/>
                          <w:ind w:firstLine="0"/>
                          <w:rPr>
                            <w:sz w:val="24"/>
                          </w:rPr>
                        </w:pPr>
                        <w:r w:rsidRPr="00EF384F">
                          <w:rPr>
                            <w:sz w:val="24"/>
                          </w:rPr>
                          <w:t>Tiếng ồn</w:t>
                        </w:r>
                      </w:p>
                    </w:txbxContent>
                  </v:textbox>
                </v:rect>
                <v:roundrect id="Rounded Rectangle 52" o:spid="_x0000_s1032" style="position:absolute;left:6762;top:2190;width:13094;height:4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">
                  <v:textbox inset=",0,,0">
                    <w:txbxContent>
                      <w:p w14:paraId="1AF34F8B" w14:textId="77777777" w:rsidR="00515B26" w:rsidRPr="00BA1B50" w:rsidRDefault="00515B26" w:rsidP="00452566">
                        <w:pPr>
                          <w:ind w:firstLine="0"/>
                          <w:jc w:val="center"/>
                          <w:rPr>
                            <w:sz w:val="24"/>
                            <w:szCs w:val="24"/>
                          </w:rPr>
                        </w:pPr>
                        <w:r w:rsidRPr="00BA1B50">
                          <w:rPr>
                            <w:sz w:val="24"/>
                            <w:szCs w:val="24"/>
                          </w:rPr>
                          <w:t>Cánh quạt</w:t>
                        </w:r>
                      </w:p>
                    </w:txbxContent>
                  </v:textbox>
                </v:roundrect>
                <v:shape id="Straight Arrow Connector 54" o:spid="_x0000_s1033" type="#_x0000_t32" style="position:absolute;left:13049;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Straight Arrow Connector 47" o:spid="_x0000_s1034" type="#_x0000_t32" style="position:absolute;left:13144;top:6572;width:0;height:2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roundrect id="Rounded Rectangle 48" o:spid="_x0000_s1035" style="position:absolute;left:6667;top:8953;width:13094;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">
                  <v:textbox inset=",0,,0">
                    <w:txbxContent>
                      <w:p w14:paraId="2FDC850E" w14:textId="77777777" w:rsidR="00515B26" w:rsidRPr="00EF384F" w:rsidRDefault="00515B26" w:rsidP="00452566">
                        <w:pPr>
                          <w:spacing w:before="0"/>
                          <w:ind w:firstLine="0"/>
                          <w:jc w:val="left"/>
                          <w:rPr>
                            <w:sz w:val="24"/>
                          </w:rPr>
                        </w:pPr>
                        <w:r w:rsidRPr="00EF384F">
                          <w:rPr>
                            <w:sz w:val="24"/>
                          </w:rPr>
                          <w:t>Rotor máy phát điện quay</w:t>
                        </w:r>
                      </w:p>
                    </w:txbxContent>
                  </v:textbox>
                </v:roundrect>
                <v:shape id="Straight Arrow Connector 45" o:spid="_x0000_s1036" type="#_x0000_t32" style="position:absolute;left:13239;top:13430;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Straight Arrow Connector 46" o:spid="_x0000_s1037" type="#_x0000_t32" style="position:absolute;left:19812;top:11144;width:2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">
                  <v:stroke dashstyle="dash" endarrow="block"/>
                </v:shape>
                <v:rect id="Rectangle 49" o:spid="_x0000_s1038" style="position:absolute;left:23145;top:8096;width:10376;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" strokecolor="white">
                  <v:textbox>
                    <w:txbxContent>
                      <w:p w14:paraId="44390B46" w14:textId="77777777" w:rsidR="00515B26" w:rsidRPr="00EF384F" w:rsidRDefault="00515B26" w:rsidP="00452566">
                        <w:pPr>
                          <w:spacing w:before="0"/>
                          <w:ind w:firstLine="0"/>
                          <w:rPr>
                            <w:sz w:val="24"/>
                          </w:rPr>
                        </w:pPr>
                        <w:r w:rsidRPr="00EF384F">
                          <w:rPr>
                            <w:sz w:val="24"/>
                          </w:rPr>
                          <w:t>Tiếng ồn</w:t>
                        </w:r>
                      </w:p>
                      <w:p w14:paraId="5B725598" w14:textId="77777777" w:rsidR="00515B26" w:rsidRPr="00EF384F" w:rsidRDefault="00515B26" w:rsidP="00452566">
                        <w:pPr>
                          <w:spacing w:before="0"/>
                          <w:ind w:firstLine="0"/>
                          <w:rPr>
                            <w:sz w:val="24"/>
                          </w:rPr>
                        </w:pPr>
                        <w:r w:rsidRPr="00EF384F">
                          <w:rPr>
                            <w:sz w:val="24"/>
                          </w:rPr>
                          <w:t>CTNH</w:t>
                        </w:r>
                      </w:p>
                    </w:txbxContent>
                  </v:textbox>
                </v:rect>
                <v:roundrect id="Rounded Rectangle 42" o:spid="_x0000_s1039" style="position:absolute;left:6762;top:16002;width:13094;height:4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">
                  <v:textbox inset=".5mm,0,.5mm,0">
                    <w:txbxContent>
                      <w:p w14:paraId="624C8108" w14:textId="77777777" w:rsidR="00515B26" w:rsidRPr="00EF384F" w:rsidRDefault="00515B26" w:rsidP="00452566">
                        <w:pPr>
                          <w:spacing w:before="0"/>
                          <w:ind w:firstLine="0"/>
                          <w:rPr>
                            <w:sz w:val="24"/>
                          </w:rPr>
                        </w:pPr>
                        <w:r>
                          <w:rPr>
                            <w:sz w:val="24"/>
                          </w:rPr>
                          <w:t>Trạm biến áp nâng áp 0,72/33</w:t>
                        </w:r>
                        <w:r w:rsidRPr="00EF384F">
                          <w:rPr>
                            <w:sz w:val="24"/>
                          </w:rPr>
                          <w:t>kV</w:t>
                        </w:r>
                      </w:p>
                      <w:p w14:paraId="2BFF0120" w14:textId="77777777" w:rsidR="00515B26" w:rsidRPr="00EF384F" w:rsidRDefault="00515B26" w:rsidP="00452566">
                        <w:pPr>
                          <w:spacing w:before="0"/>
                          <w:rPr>
                            <w:sz w:val="24"/>
                          </w:rPr>
                        </w:pPr>
                      </w:p>
                    </w:txbxContent>
                  </v:textbox>
                </v:roundrect>
                <v:shape id="Straight Arrow Connector 38" o:spid="_x0000_s1040" type="#_x0000_t32" style="position:absolute;left:13239;top:20383;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roundrect id="Rounded Rectangle 33" o:spid="_x0000_s1041" style="position:absolute;left:6667;top:29527;width:13094;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">
                  <v:textbox inset=".5mm,0,.5mm,0">
                    <w:txbxContent>
                      <w:p w14:paraId="19DE24BA" w14:textId="77777777" w:rsidR="00515B26" w:rsidRPr="00EF384F" w:rsidRDefault="00515B26" w:rsidP="00452566">
                        <w:pPr>
                          <w:spacing w:before="0"/>
                          <w:ind w:firstLine="0"/>
                          <w:rPr>
                            <w:sz w:val="24"/>
                          </w:rPr>
                        </w:pPr>
                        <w:r>
                          <w:rPr>
                            <w:sz w:val="24"/>
                          </w:rPr>
                          <w:t>Trạm biến áp nâng áp 33/22</w:t>
                        </w:r>
                        <w:r w:rsidRPr="00EF384F">
                          <w:rPr>
                            <w:sz w:val="24"/>
                          </w:rPr>
                          <w:t>0kV</w:t>
                        </w:r>
                      </w:p>
                    </w:txbxContent>
                  </v:textbox>
                </v:roundrect>
                <v:shape id="Straight Arrow Connector 35" o:spid="_x0000_s1042" type="#_x0000_t32" style="position:absolute;left:13430;top:27146;width:0;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roundrect id="Rounded Rectangle 12" o:spid="_x0000_s1043" style="position:absolute;left:6762;top:36385;width:13094;height:4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">
                  <v:textbox inset=".5mm,0,.5mm,0">
                    <w:txbxContent>
                      <w:p w14:paraId="2EE657A1" w14:textId="77777777" w:rsidR="00515B26" w:rsidRPr="00782BF1" w:rsidRDefault="00515B26" w:rsidP="00452566">
                        <w:pPr>
                          <w:spacing w:before="180"/>
                          <w:ind w:firstLine="0"/>
                          <w:rPr>
                            <w:sz w:val="24"/>
                          </w:rPr>
                        </w:pPr>
                        <w:r w:rsidRPr="00782BF1">
                          <w:rPr>
                            <w:sz w:val="24"/>
                          </w:rPr>
                          <w:t>Đường dây 220kV</w:t>
                        </w:r>
                      </w:p>
                    </w:txbxContent>
                  </v:textbox>
                </v:roundrect>
                <v:shape id="Straight Arrow Connector 19" o:spid="_x0000_s1044" type="#_x0000_t32" style="position:absolute;left:13430;top:33909;width:0;height:2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Straight Arrow Connector 10" o:spid="_x0000_s1045" type="#_x0000_t32" style="position:absolute;left:13430;top:40767;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Straight Arrow Connector 32" o:spid="_x0000_s1046" type="#_x0000_t32" style="position:absolute;left:19812;top:31718;width:2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">
                  <v:stroke dashstyle="dash" endarrow="block"/>
                </v:shape>
                <v:rect id="Rectangle 34" o:spid="_x0000_s1047" style="position:absolute;left:22669;top:28956;width:12408;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" strokecolor="white">
                  <v:textbox>
                    <w:txbxContent>
                      <w:p w14:paraId="3E748C4B" w14:textId="77777777" w:rsidR="00515B26" w:rsidRPr="00EF384F" w:rsidRDefault="00515B26" w:rsidP="00452566">
                        <w:pPr>
                          <w:spacing w:before="0"/>
                          <w:ind w:firstLine="0"/>
                          <w:rPr>
                            <w:sz w:val="24"/>
                          </w:rPr>
                        </w:pPr>
                        <w:r w:rsidRPr="00EF384F">
                          <w:rPr>
                            <w:sz w:val="24"/>
                          </w:rPr>
                          <w:t>CTNH</w:t>
                        </w:r>
                      </w:p>
                      <w:p w14:paraId="1836E274" w14:textId="77777777" w:rsidR="00515B26" w:rsidRPr="00EF384F" w:rsidRDefault="00515B26" w:rsidP="00452566">
                        <w:pPr>
                          <w:spacing w:before="0"/>
                          <w:ind w:firstLine="0"/>
                          <w:rPr>
                            <w:sz w:val="24"/>
                          </w:rPr>
                        </w:pPr>
                        <w:r w:rsidRPr="00EF384F">
                          <w:rPr>
                            <w:sz w:val="24"/>
                          </w:rPr>
                          <w:t>Điện từ trường</w:t>
                        </w:r>
                      </w:p>
                    </w:txbxContent>
                  </v:textbox>
                </v:rect>
                <v:shape id="Straight Arrow Connector 11" o:spid="_x0000_s1048" type="#_x0000_t32" style="position:absolute;left:19812;top:38481;width:2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">
                  <v:stroke dashstyle="dash" endarrow="block"/>
                </v:shape>
                <v:rect id="Rectangle 13" o:spid="_x0000_s1049" style="position:absolute;left:22669;top:37052;width:124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" strokecolor="white">
                  <v:textbox>
                    <w:txbxContent>
                      <w:p w14:paraId="14CAD36C" w14:textId="77777777" w:rsidR="00515B26" w:rsidRPr="00EF384F" w:rsidRDefault="00515B26" w:rsidP="00452566">
                        <w:pPr>
                          <w:ind w:firstLine="0"/>
                          <w:rPr>
                            <w:sz w:val="24"/>
                          </w:rPr>
                        </w:pPr>
                        <w:r w:rsidRPr="00EF384F">
                          <w:rPr>
                            <w:sz w:val="24"/>
                          </w:rPr>
                          <w:t>Điện từ trường</w:t>
                        </w:r>
                      </w:p>
                    </w:txbxContent>
                  </v:textbox>
                </v:rect>
                <v:shape id="Straight Arrow Connector 43" o:spid="_x0000_s1050" type="#_x0000_t32" style="position:absolute;left:19716;top:18002;width:20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" strokeweight="1pt">
                  <v:stroke dashstyle="dash"/>
                  <v:shadow color="#7f7f7f" opacity=".5" offset="1pt"/>
                </v:shape>
                <v:shape id="Straight Arrow Connector 44" o:spid="_x0000_s1051" type="#_x0000_t32" style="position:absolute;left:21812;top:18097;width:0;height:6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" strokeweight="1pt">
                  <v:stroke dashstyle="dash"/>
                  <v:shadow color="#7f7f7f" opacity=".5" offset="1pt"/>
                </v:shape>
                <v:shape id="Straight Arrow Connector 40" o:spid="_x0000_s1052" type="#_x0000_t32" style="position:absolute;left:21717;top:21240;width: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">
                  <v:stroke dashstyle="dash" endarrow="block"/>
                </v:shape>
                <v:roundrect id="Rounded Rectangle 9" o:spid="_x0000_s1053" style="position:absolute;top:42767;width:26670;height:4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">
                  <v:textbox inset=".5mm,0,.5mm,0">
                    <w:txbxContent>
                      <w:p w14:paraId="3F43D9BE" w14:textId="77777777" w:rsidR="00515B26" w:rsidRPr="00AA422A" w:rsidRDefault="00515B26" w:rsidP="00452566">
                        <w:pPr>
                          <w:spacing w:before="180"/>
                          <w:ind w:firstLine="0"/>
                          <w:rPr>
                            <w:color w:val="FF0000"/>
                            <w:sz w:val="24"/>
                          </w:rPr>
                        </w:pPr>
                        <w:r>
                          <w:rPr>
                            <w:color w:val="FF0000"/>
                            <w:sz w:val="24"/>
                          </w:rPr>
                          <w:t xml:space="preserve">       </w:t>
                        </w:r>
                        <w:r w:rsidRPr="00701105">
                          <w:rPr>
                            <w:sz w:val="24"/>
                          </w:rPr>
                          <w:t>Trạm cắt 220kV của dự án BT1</w:t>
                        </w:r>
                      </w:p>
                    </w:txbxContent>
                  </v:textbox>
                </v:roundrect>
              </v:group>
            </w:pict>
          </mc:Fallback>
        </mc:AlternateContent>
      </w:r>
      <w:r w:rsidR="00452566">
        <w:rPr>
          <w:noProof/>
          <w:color w:val="C0504D"/>
          <w:szCs w:val="27"/>
        </w:rPr>
        <mc:AlternateContent>
          <mc:Choice Requires="wps">
            <w:drawing>
              <wp:anchor distT="0" distB="0" distL="114300" distR="114300" simplePos="0" relativeHeight="251600384" behindDoc="0" locked="0" layoutInCell="1" allowOverlap="1" wp14:anchorId="0822E93D" wp14:editId="3E5A7512">
                <wp:simplePos x="0" y="0"/>
                <wp:positionH relativeFrom="column">
                  <wp:posOffset>2409825</wp:posOffset>
                </wp:positionH>
                <wp:positionV relativeFrom="paragraph">
                  <wp:posOffset>74295</wp:posOffset>
                </wp:positionV>
                <wp:extent cx="1123950" cy="269875"/>
                <wp:effectExtent l="1905" t="0" r="0" b="6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Pr="00EF384F" w:rsidRDefault="00515B26" w:rsidP="00452566">
                            <w:pPr>
                              <w:ind w:firstLine="0"/>
                              <w:jc w:val="center"/>
                              <w:rPr>
                                <w:sz w:val="24"/>
                              </w:rPr>
                            </w:pPr>
                            <w:r w:rsidRPr="00EF384F">
                              <w:rPr>
                                <w:sz w:val="24"/>
                              </w:rPr>
                              <w:t>Gió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22E93D" id="Rectangle 53" o:spid="_x0000_s1054" style="position:absolute;left:0;text-align:left;margin-left:189.75pt;margin-top:5.85pt;width:88.5pt;height:21.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" stroked="f">
                <v:textbox inset=",0,,0">
                  <w:txbxContent>
                    <w:p w14:paraId="4522031B" w14:textId="77777777" w:rsidR="00515B26" w:rsidRPr="00EF384F" w:rsidRDefault="00515B26" w:rsidP="00452566">
                      <w:pPr>
                        <w:ind w:firstLine="0"/>
                        <w:jc w:val="center"/>
                        <w:rPr>
                          <w:sz w:val="24"/>
                        </w:rPr>
                      </w:pPr>
                      <w:r w:rsidRPr="00EF384F">
                        <w:rPr>
                          <w:sz w:val="24"/>
                        </w:rPr>
                        <w:t>Gió</w:t>
                      </w:r>
                    </w:p>
                  </w:txbxContent>
                </v:textbox>
              </v:rect>
            </w:pict>
          </mc:Fallback>
        </mc:AlternateContent>
      </w:r>
      <w:bookmarkEnd w:id="24"/>
      <w:bookmarkEnd w:id="25"/>
      <w:bookmarkEnd w:id="26"/>
    </w:p>
    <w:p w:rsidR="00452566" w:rsidRPr="007C2074" w:rsidRDefault="00452566" w:rsidP="00452566">
      <w:pPr>
        <w:pStyle w:val="hnh"/>
        <w:rPr>
          <w:color w:val="C0504D"/>
          <w:szCs w:val="27"/>
          <w:lang w:val="sq-AL"/>
        </w:rPr>
      </w:pPr>
    </w:p>
    <w:p w:rsidR="00452566" w:rsidRPr="007C2074" w:rsidRDefault="00452566" w:rsidP="00452566">
      <w:pPr>
        <w:pStyle w:val="hnh"/>
        <w:rPr>
          <w:color w:val="C0504D"/>
          <w:szCs w:val="27"/>
          <w:lang w:val="sq-AL"/>
        </w:rPr>
      </w:pPr>
    </w:p>
    <w:p w:rsidR="00452566" w:rsidRPr="007C2074" w:rsidRDefault="00452566" w:rsidP="00452566">
      <w:pPr>
        <w:pStyle w:val="hnh"/>
        <w:rPr>
          <w:color w:val="C0504D"/>
          <w:szCs w:val="27"/>
          <w:lang w:val="sq-AL"/>
        </w:rPr>
      </w:pPr>
    </w:p>
    <w:p w:rsidR="00452566" w:rsidRPr="007C2074" w:rsidRDefault="00452566" w:rsidP="00452566">
      <w:pPr>
        <w:pStyle w:val="hnh"/>
        <w:rPr>
          <w:color w:val="C0504D"/>
          <w:szCs w:val="27"/>
          <w:lang w:val="sq-AL"/>
        </w:rPr>
      </w:pPr>
    </w:p>
    <w:p w:rsidR="00452566" w:rsidRPr="007C2074" w:rsidRDefault="00452566" w:rsidP="00452566">
      <w:pPr>
        <w:pStyle w:val="hnh"/>
        <w:rPr>
          <w:color w:val="C0504D"/>
          <w:szCs w:val="27"/>
          <w:lang w:val="sq-AL"/>
        </w:rPr>
      </w:pPr>
    </w:p>
    <w:bookmarkStart w:id="27" w:name="_Toc51571967"/>
    <w:bookmarkStart w:id="28" w:name="_Toc51659694"/>
    <w:p w:rsidR="00452566" w:rsidRPr="007C2074" w:rsidRDefault="00452566" w:rsidP="00452566">
      <w:pPr>
        <w:pStyle w:val="hnh"/>
        <w:rPr>
          <w:color w:val="C0504D"/>
          <w:szCs w:val="27"/>
          <w:lang w:val="sq-AL"/>
        </w:rPr>
      </w:pPr>
      <w:r>
        <w:rPr>
          <w:noProof/>
          <w:color w:val="C0504D"/>
          <w:szCs w:val="27"/>
        </w:rPr>
        <mc:AlternateContent>
          <mc:Choice Requires="wps">
            <w:drawing>
              <wp:anchor distT="0" distB="0" distL="114300" distR="114300" simplePos="0" relativeHeight="251601408" behindDoc="0" locked="0" layoutInCell="1" allowOverlap="1" wp14:anchorId="2F49F7F3" wp14:editId="43B9F8E6">
                <wp:simplePos x="0" y="0"/>
                <wp:positionH relativeFrom="column">
                  <wp:posOffset>2328545</wp:posOffset>
                </wp:positionH>
                <wp:positionV relativeFrom="paragraph">
                  <wp:posOffset>33020</wp:posOffset>
                </wp:positionV>
                <wp:extent cx="1308735" cy="434975"/>
                <wp:effectExtent l="6350" t="10160" r="8890" b="1206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434975"/>
                        </a:xfrm>
                        <a:prstGeom prst="roundRect">
                          <a:avLst>
                            <a:gd name="adj" fmla="val 16667"/>
                          </a:avLst>
                        </a:prstGeom>
                        <a:solidFill>
                          <a:srgbClr val="FFFFFF"/>
                        </a:solidFill>
                        <a:ln w="9525">
                          <a:solidFill>
                            <a:srgbClr val="FFFFFF"/>
                          </a:solidFill>
                          <a:round/>
                          <a:headEnd/>
                          <a:tailEnd/>
                        </a:ln>
                      </wps:spPr>
                      <wps:txbx>
                        <w:txbxContent>
                          <w:p w:rsidR="00515B26" w:rsidRPr="00C87EBE" w:rsidRDefault="00515B26" w:rsidP="00452566">
                            <w:pPr>
                              <w:rPr>
                                <w:szCs w:val="27"/>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2F49F7F3" id="Rounded Rectangle 41" o:spid="_x0000_s1055" style="position:absolute;left:0;text-align:left;margin-left:183.35pt;margin-top:2.6pt;width:103.05pt;height:34.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" strokecolor="white">
                <v:textbox inset=",0,,0">
                  <w:txbxContent>
                    <w:p w14:paraId="11CAEE25" w14:textId="77777777" w:rsidR="00515B26" w:rsidRPr="00C87EBE" w:rsidRDefault="00515B26" w:rsidP="00452566">
                      <w:pPr>
                        <w:rPr>
                          <w:szCs w:val="27"/>
                        </w:rPr>
                      </w:pPr>
                    </w:p>
                  </w:txbxContent>
                </v:textbox>
              </v:roundrect>
            </w:pict>
          </mc:Fallback>
        </mc:AlternateContent>
      </w:r>
      <w:bookmarkEnd w:id="27"/>
      <w:bookmarkEnd w:id="28"/>
    </w:p>
    <w:bookmarkStart w:id="29" w:name="_Toc51571968"/>
    <w:bookmarkStart w:id="30" w:name="_Toc51659695"/>
    <w:p w:rsidR="00452566" w:rsidRPr="007C2074" w:rsidRDefault="00452566" w:rsidP="00452566">
      <w:pPr>
        <w:pStyle w:val="hnh"/>
        <w:rPr>
          <w:color w:val="C0504D"/>
          <w:szCs w:val="27"/>
          <w:lang w:val="sq-AL"/>
        </w:rPr>
      </w:pPr>
      <w:r>
        <w:rPr>
          <w:noProof/>
          <w:color w:val="C0504D"/>
          <w:szCs w:val="27"/>
        </w:rPr>
        <mc:AlternateContent>
          <mc:Choice Requires="wps">
            <w:drawing>
              <wp:anchor distT="0" distB="0" distL="114300" distR="114300" simplePos="0" relativeHeight="251603456" behindDoc="0" locked="0" layoutInCell="1" allowOverlap="1" wp14:anchorId="508E5E4E" wp14:editId="00C4AC82">
                <wp:simplePos x="0" y="0"/>
                <wp:positionH relativeFrom="column">
                  <wp:posOffset>4020820</wp:posOffset>
                </wp:positionH>
                <wp:positionV relativeFrom="paragraph">
                  <wp:posOffset>99060</wp:posOffset>
                </wp:positionV>
                <wp:extent cx="1240790" cy="316230"/>
                <wp:effectExtent l="12700" t="7620" r="13335"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16230"/>
                        </a:xfrm>
                        <a:prstGeom prst="rect">
                          <a:avLst/>
                        </a:prstGeom>
                        <a:solidFill>
                          <a:srgbClr val="FFFFFF"/>
                        </a:solidFill>
                        <a:ln w="9525">
                          <a:solidFill>
                            <a:srgbClr val="FFFFFF"/>
                          </a:solidFill>
                          <a:miter lim="800000"/>
                          <a:headEnd/>
                          <a:tailEnd/>
                        </a:ln>
                      </wps:spPr>
                      <wps:txbx>
                        <w:txbxContent>
                          <w:p w:rsidR="00515B26" w:rsidRPr="00EF384F" w:rsidRDefault="00515B26" w:rsidP="00452566">
                            <w:pPr>
                              <w:ind w:firstLine="0"/>
                              <w:rPr>
                                <w:sz w:val="24"/>
                              </w:rPr>
                            </w:pPr>
                            <w:r w:rsidRPr="00EF384F">
                              <w:rPr>
                                <w:sz w:val="24"/>
                              </w:rPr>
                              <w:t>Điện từ trường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8E5E4E" id="Rectangle 39" o:spid="_x0000_s1056" style="position:absolute;left:0;text-align:left;margin-left:316.6pt;margin-top:7.8pt;width:97.7pt;height:24.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" strokecolor="white">
                <v:textbox>
                  <w:txbxContent>
                    <w:p w14:paraId="0473B180" w14:textId="77777777" w:rsidR="00515B26" w:rsidRPr="00EF384F" w:rsidRDefault="00515B26" w:rsidP="00452566">
                      <w:pPr>
                        <w:ind w:firstLine="0"/>
                        <w:rPr>
                          <w:sz w:val="24"/>
                        </w:rPr>
                      </w:pPr>
                      <w:r w:rsidRPr="00EF384F">
                        <w:rPr>
                          <w:sz w:val="24"/>
                        </w:rPr>
                        <w:t>Điện từ trường</w:t>
                      </w:r>
                    </w:p>
                  </w:txbxContent>
                </v:textbox>
              </v:rect>
            </w:pict>
          </mc:Fallback>
        </mc:AlternateContent>
      </w:r>
      <w:bookmarkEnd w:id="29"/>
      <w:bookmarkEnd w:id="30"/>
    </w:p>
    <w:bookmarkStart w:id="31" w:name="_Toc51571969"/>
    <w:bookmarkStart w:id="32" w:name="_Toc51659696"/>
    <w:p w:rsidR="00452566" w:rsidRPr="007C2074" w:rsidRDefault="00452566" w:rsidP="00452566">
      <w:pPr>
        <w:pStyle w:val="hnh"/>
        <w:rPr>
          <w:color w:val="C0504D"/>
          <w:szCs w:val="27"/>
          <w:lang w:val="sq-AL"/>
        </w:rPr>
      </w:pPr>
      <w:r>
        <w:rPr>
          <w:noProof/>
          <w:color w:val="C0504D"/>
          <w:szCs w:val="27"/>
        </w:rPr>
        <mc:AlternateContent>
          <mc:Choice Requires="wps">
            <w:drawing>
              <wp:anchor distT="0" distB="0" distL="114300" distR="114300" simplePos="0" relativeHeight="251602432" behindDoc="0" locked="0" layoutInCell="1" allowOverlap="1" wp14:anchorId="141AA65C" wp14:editId="5D6CD490">
                <wp:simplePos x="0" y="0"/>
                <wp:positionH relativeFrom="column">
                  <wp:posOffset>2322195</wp:posOffset>
                </wp:positionH>
                <wp:positionV relativeFrom="paragraph">
                  <wp:posOffset>65405</wp:posOffset>
                </wp:positionV>
                <wp:extent cx="1309370" cy="435610"/>
                <wp:effectExtent l="0" t="0" r="24130" b="2159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35610"/>
                        </a:xfrm>
                        <a:prstGeom prst="roundRect">
                          <a:avLst>
                            <a:gd name="adj" fmla="val 16667"/>
                          </a:avLst>
                        </a:prstGeom>
                        <a:solidFill>
                          <a:srgbClr val="FFFFFF"/>
                        </a:solidFill>
                        <a:ln w="9525">
                          <a:solidFill>
                            <a:srgbClr val="000000"/>
                          </a:solidFill>
                          <a:round/>
                          <a:headEnd/>
                          <a:tailEnd/>
                        </a:ln>
                      </wps:spPr>
                      <wps:txbx>
                        <w:txbxContent>
                          <w:p w:rsidR="00515B26" w:rsidRPr="00EF384F" w:rsidRDefault="00515B26" w:rsidP="00452566">
                            <w:pPr>
                              <w:spacing w:before="180"/>
                              <w:ind w:firstLine="0"/>
                              <w:rPr>
                                <w:sz w:val="24"/>
                              </w:rPr>
                            </w:pPr>
                            <w:r>
                              <w:rPr>
                                <w:sz w:val="24"/>
                              </w:rPr>
                              <w:t>Đường dây 33</w:t>
                            </w:r>
                            <w:r w:rsidRPr="00EF384F">
                              <w:rPr>
                                <w:sz w:val="24"/>
                              </w:rPr>
                              <w:t>kV</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141AA65C" id="Rounded Rectangle 37" o:spid="_x0000_s1057" style="position:absolute;left:0;text-align:left;margin-left:182.85pt;margin-top:5.15pt;width:103.1pt;height:34.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">
                <v:textbox inset=".5mm,0,.5mm,0">
                  <w:txbxContent>
                    <w:p w14:paraId="294E1762" w14:textId="77777777" w:rsidR="00515B26" w:rsidRPr="00EF384F" w:rsidRDefault="00515B26" w:rsidP="00452566">
                      <w:pPr>
                        <w:spacing w:before="180"/>
                        <w:ind w:firstLine="0"/>
                        <w:rPr>
                          <w:sz w:val="24"/>
                        </w:rPr>
                      </w:pPr>
                      <w:r>
                        <w:rPr>
                          <w:sz w:val="24"/>
                        </w:rPr>
                        <w:t>Đường dây 33</w:t>
                      </w:r>
                      <w:r w:rsidRPr="00EF384F">
                        <w:rPr>
                          <w:sz w:val="24"/>
                        </w:rPr>
                        <w:t>kV</w:t>
                      </w:r>
                    </w:p>
                  </w:txbxContent>
                </v:textbox>
              </v:roundrect>
            </w:pict>
          </mc:Fallback>
        </mc:AlternateContent>
      </w:r>
      <w:bookmarkEnd w:id="31"/>
      <w:bookmarkEnd w:id="32"/>
    </w:p>
    <w:bookmarkStart w:id="33" w:name="_Toc51571970"/>
    <w:bookmarkStart w:id="34" w:name="_Toc51659697"/>
    <w:p w:rsidR="00452566" w:rsidRPr="007C2074" w:rsidRDefault="00452566" w:rsidP="00452566">
      <w:pPr>
        <w:pStyle w:val="hnh"/>
        <w:rPr>
          <w:color w:val="C0504D"/>
          <w:szCs w:val="27"/>
          <w:lang w:val="sq-AL"/>
        </w:rPr>
      </w:pPr>
      <w:r>
        <w:rPr>
          <w:noProof/>
          <w:color w:val="C0504D"/>
          <w:szCs w:val="27"/>
        </w:rPr>
        <mc:AlternateContent>
          <mc:Choice Requires="wps">
            <w:drawing>
              <wp:anchor distT="0" distB="0" distL="114300" distR="114300" simplePos="0" relativeHeight="251604480" behindDoc="0" locked="0" layoutInCell="1" allowOverlap="1" wp14:anchorId="3323860C" wp14:editId="74DA418A">
                <wp:simplePos x="0" y="0"/>
                <wp:positionH relativeFrom="column">
                  <wp:posOffset>3622675</wp:posOffset>
                </wp:positionH>
                <wp:positionV relativeFrom="paragraph">
                  <wp:posOffset>17145</wp:posOffset>
                </wp:positionV>
                <wp:extent cx="203835" cy="0"/>
                <wp:effectExtent l="14605" t="8255" r="10160" b="1079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228401C" id="Straight Arrow Connector 36" o:spid="_x0000_s1026" type="#_x0000_t32" style="position:absolute;margin-left:285.25pt;margin-top:1.35pt;width:16.05pt;height: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" strokeweight="1pt">
                <v:stroke dashstyle="dash"/>
                <v:shadow color="#7f7f7f" opacity=".5" offset="1pt"/>
              </v:shape>
            </w:pict>
          </mc:Fallback>
        </mc:AlternateContent>
      </w:r>
      <w:bookmarkEnd w:id="33"/>
      <w:bookmarkEnd w:id="34"/>
    </w:p>
    <w:p w:rsidR="00452566" w:rsidRPr="007C2074" w:rsidRDefault="00452566" w:rsidP="00452566">
      <w:pPr>
        <w:pStyle w:val="hnh"/>
        <w:rPr>
          <w:color w:val="C0504D"/>
          <w:szCs w:val="27"/>
          <w:lang w:val="sq-AL"/>
        </w:rPr>
      </w:pPr>
    </w:p>
    <w:p w:rsidR="00452566" w:rsidRPr="007C2074" w:rsidRDefault="00452566" w:rsidP="00452566">
      <w:pPr>
        <w:pStyle w:val="hnh"/>
        <w:rPr>
          <w:color w:val="C0504D"/>
          <w:sz w:val="33"/>
          <w:szCs w:val="27"/>
          <w:lang w:val="sq-AL"/>
        </w:rPr>
      </w:pPr>
    </w:p>
    <w:p w:rsidR="00452566" w:rsidRPr="007C2074" w:rsidRDefault="00452566" w:rsidP="00452566">
      <w:pPr>
        <w:pStyle w:val="hnh"/>
        <w:rPr>
          <w:color w:val="C0504D"/>
          <w:szCs w:val="27"/>
          <w:lang w:val="sq-AL"/>
        </w:rPr>
      </w:pPr>
    </w:p>
    <w:p w:rsidR="00452566" w:rsidRPr="007C2074" w:rsidRDefault="00452566" w:rsidP="00452566">
      <w:pPr>
        <w:pStyle w:val="hnh"/>
        <w:jc w:val="left"/>
        <w:rPr>
          <w:color w:val="C0504D"/>
          <w:sz w:val="9"/>
          <w:szCs w:val="27"/>
          <w:lang w:val="sq-AL"/>
        </w:rPr>
      </w:pPr>
    </w:p>
    <w:p w:rsidR="00452566" w:rsidRDefault="00452566" w:rsidP="00452566">
      <w:pPr>
        <w:pStyle w:val="hinh"/>
        <w:spacing w:before="0" w:after="0" w:line="288" w:lineRule="auto"/>
        <w:ind w:firstLine="560"/>
        <w:rPr>
          <w:b/>
          <w:sz w:val="26"/>
          <w:szCs w:val="26"/>
          <w:lang w:val="sq-AL"/>
        </w:rPr>
      </w:pPr>
    </w:p>
    <w:p w:rsidR="007F4AB4" w:rsidRDefault="007F4AB4" w:rsidP="00452566">
      <w:pPr>
        <w:pStyle w:val="hinh"/>
        <w:spacing w:before="0" w:after="0" w:line="288" w:lineRule="auto"/>
        <w:ind w:firstLine="560"/>
        <w:rPr>
          <w:lang w:val="sq-AL"/>
        </w:rPr>
      </w:pPr>
    </w:p>
    <w:p w:rsidR="007F4AB4" w:rsidRDefault="007F4AB4" w:rsidP="00452566">
      <w:pPr>
        <w:pStyle w:val="hinh"/>
        <w:spacing w:before="0" w:after="0" w:line="288" w:lineRule="auto"/>
        <w:ind w:firstLine="560"/>
        <w:rPr>
          <w:lang w:val="sq-AL"/>
        </w:rPr>
      </w:pPr>
    </w:p>
    <w:p w:rsidR="007F4AB4" w:rsidRDefault="007F4AB4" w:rsidP="00452566">
      <w:pPr>
        <w:pStyle w:val="hinh"/>
        <w:spacing w:before="0" w:after="0" w:line="288" w:lineRule="auto"/>
        <w:ind w:firstLine="560"/>
        <w:rPr>
          <w:lang w:val="sq-AL"/>
        </w:rPr>
      </w:pPr>
    </w:p>
    <w:p w:rsidR="00452566" w:rsidRDefault="00452566" w:rsidP="00452566">
      <w:pPr>
        <w:pStyle w:val="hinh"/>
        <w:spacing w:before="0" w:after="0" w:line="288" w:lineRule="auto"/>
        <w:ind w:firstLine="560"/>
        <w:rPr>
          <w:b/>
          <w:lang w:val="sq-AL"/>
        </w:rPr>
      </w:pPr>
      <w:r w:rsidRPr="00B3476E">
        <w:rPr>
          <w:b/>
          <w:lang w:val="sq-AL"/>
        </w:rPr>
        <w:t xml:space="preserve">Hình </w:t>
      </w:r>
      <w:r w:rsidR="00D440FA" w:rsidRPr="00B3476E">
        <w:rPr>
          <w:b/>
          <w:lang w:val="sq-AL"/>
        </w:rPr>
        <w:t>2</w:t>
      </w:r>
      <w:r w:rsidRPr="00B3476E">
        <w:rPr>
          <w:b/>
          <w:lang w:val="sq-AL"/>
        </w:rPr>
        <w:t>: Sơ đồ công nghệ sản xuất điện của cơ sở</w:t>
      </w:r>
    </w:p>
    <w:p w:rsidR="00445B4A" w:rsidRPr="00A5399D" w:rsidRDefault="00D13CD6" w:rsidP="006723B2">
      <w:pPr>
        <w:widowControl w:val="0"/>
        <w:spacing w:before="160" w:after="0" w:line="312" w:lineRule="auto"/>
        <w:ind w:firstLine="567"/>
        <w:rPr>
          <w:rFonts w:eastAsia="Times New Roman" w:cs="Times New Roman"/>
          <w:bCs/>
          <w:iCs/>
          <w:noProof/>
          <w:lang w:val="sq-AL"/>
        </w:rPr>
      </w:pPr>
      <w:bookmarkStart w:id="35" w:name="_Toc113440118"/>
      <w:r w:rsidRPr="00A5399D">
        <w:rPr>
          <w:rStyle w:val="Heading3Char"/>
          <w:i w:val="0"/>
          <w:lang w:val="sq-AL"/>
        </w:rPr>
        <w:t>3.3. Sản phẩm của cơ sở</w:t>
      </w:r>
      <w:bookmarkEnd w:id="35"/>
      <w:r w:rsidRPr="00633B68">
        <w:rPr>
          <w:rFonts w:eastAsia="Times New Roman" w:cs="Times New Roman"/>
          <w:b/>
          <w:bCs/>
          <w:i/>
          <w:iCs/>
          <w:noProof/>
          <w:color w:val="000000"/>
          <w:lang w:val="vi-VN"/>
        </w:rPr>
        <w:t>:</w:t>
      </w:r>
      <w:r w:rsidR="00445B4A" w:rsidRPr="00965ACA">
        <w:rPr>
          <w:rFonts w:eastAsia="Times New Roman" w:cs="Times New Roman"/>
          <w:b/>
          <w:bCs/>
          <w:i/>
          <w:iCs/>
          <w:noProof/>
          <w:color w:val="000000"/>
          <w:lang w:val="vi-VN"/>
        </w:rPr>
        <w:t xml:space="preserve"> </w:t>
      </w:r>
      <w:r w:rsidR="00134AC8" w:rsidRPr="00A5399D">
        <w:rPr>
          <w:rFonts w:eastAsia="Times New Roman" w:cs="Times New Roman"/>
          <w:bCs/>
          <w:iCs/>
          <w:noProof/>
          <w:color w:val="000000"/>
          <w:lang w:val="sq-AL"/>
        </w:rPr>
        <w:t>Sản xuất điện</w:t>
      </w:r>
      <w:r w:rsidR="007A7E86" w:rsidRPr="00A5399D">
        <w:rPr>
          <w:rFonts w:eastAsia="Times New Roman" w:cs="Times New Roman"/>
          <w:bCs/>
          <w:iCs/>
          <w:noProof/>
          <w:color w:val="000000"/>
          <w:lang w:val="sq-AL"/>
        </w:rPr>
        <w:t xml:space="preserve"> năng</w:t>
      </w:r>
      <w:r w:rsidR="00134AC8" w:rsidRPr="00A5399D">
        <w:rPr>
          <w:rFonts w:eastAsia="Times New Roman" w:cs="Times New Roman"/>
          <w:bCs/>
          <w:iCs/>
          <w:noProof/>
          <w:color w:val="000000"/>
          <w:lang w:val="sq-AL"/>
        </w:rPr>
        <w:t xml:space="preserve"> </w:t>
      </w:r>
      <w:r w:rsidR="00D14387" w:rsidRPr="00A5399D">
        <w:rPr>
          <w:rFonts w:eastAsia="Times New Roman" w:cs="Times New Roman"/>
          <w:bCs/>
          <w:iCs/>
          <w:noProof/>
          <w:lang w:val="sq-AL"/>
        </w:rPr>
        <w:t xml:space="preserve">với sản lượng điện </w:t>
      </w:r>
      <w:r w:rsidR="00124E18" w:rsidRPr="00A5399D">
        <w:rPr>
          <w:rFonts w:eastAsia="Times New Roman" w:cs="Times New Roman"/>
          <w:bCs/>
          <w:iCs/>
          <w:noProof/>
          <w:lang w:val="sq-AL"/>
        </w:rPr>
        <w:t>hàng năm</w:t>
      </w:r>
      <w:r w:rsidR="0054716A" w:rsidRPr="00A5399D">
        <w:rPr>
          <w:rFonts w:eastAsia="Times New Roman" w:cs="Times New Roman"/>
          <w:bCs/>
          <w:iCs/>
          <w:noProof/>
          <w:lang w:val="sq-AL"/>
        </w:rPr>
        <w:t xml:space="preserve"> </w:t>
      </w:r>
      <w:r w:rsidR="00E76DDC">
        <w:rPr>
          <w:rFonts w:eastAsia="Times New Roman" w:cs="Times New Roman"/>
          <w:bCs/>
          <w:iCs/>
          <w:noProof/>
          <w:lang w:val="sq-AL"/>
        </w:rPr>
        <w:t>khoảng</w:t>
      </w:r>
      <w:r w:rsidR="0054716A" w:rsidRPr="00A5399D">
        <w:rPr>
          <w:rFonts w:eastAsia="Times New Roman" w:cs="Times New Roman"/>
          <w:bCs/>
          <w:iCs/>
          <w:noProof/>
          <w:lang w:val="sq-AL"/>
        </w:rPr>
        <w:t xml:space="preserve"> </w:t>
      </w:r>
      <w:r w:rsidR="00E76DDC">
        <w:rPr>
          <w:rFonts w:eastAsia="Times New Roman" w:cs="Times New Roman"/>
          <w:bCs/>
          <w:iCs/>
          <w:noProof/>
          <w:lang w:val="sq-AL"/>
        </w:rPr>
        <w:t>24</w:t>
      </w:r>
      <w:r w:rsidR="00943474">
        <w:rPr>
          <w:rFonts w:eastAsia="Times New Roman" w:cs="Times New Roman"/>
          <w:bCs/>
          <w:iCs/>
          <w:noProof/>
          <w:lang w:val="sq-AL"/>
        </w:rPr>
        <w:t>0</w:t>
      </w:r>
      <w:r w:rsidR="00E76DDC">
        <w:rPr>
          <w:rFonts w:eastAsia="Times New Roman" w:cs="Times New Roman"/>
          <w:bCs/>
          <w:iCs/>
          <w:noProof/>
          <w:lang w:val="sq-AL"/>
        </w:rPr>
        <w:t>.000</w:t>
      </w:r>
      <w:r w:rsidR="00AA422A" w:rsidRPr="00A5399D">
        <w:rPr>
          <w:rFonts w:eastAsia="Times New Roman" w:cs="Times New Roman"/>
          <w:bCs/>
          <w:iCs/>
          <w:noProof/>
          <w:lang w:val="sq-AL"/>
        </w:rPr>
        <w:t xml:space="preserve"> MW</w:t>
      </w:r>
    </w:p>
    <w:p w:rsidR="00445B4A" w:rsidRPr="00965ACA" w:rsidRDefault="00D13CD6" w:rsidP="006723B2">
      <w:pPr>
        <w:pStyle w:val="Heading2"/>
        <w:spacing w:after="0" w:line="312" w:lineRule="auto"/>
        <w:rPr>
          <w:rFonts w:eastAsia="Times New Roman" w:cs="Times New Roman"/>
          <w:bCs/>
          <w:noProof/>
          <w:color w:val="000000"/>
          <w:lang w:val="vi-VN"/>
        </w:rPr>
      </w:pPr>
      <w:bookmarkStart w:id="36" w:name="_Toc113440119"/>
      <w:r w:rsidRPr="00965ACA">
        <w:rPr>
          <w:rFonts w:eastAsia="Times New Roman" w:cs="Times New Roman"/>
          <w:bCs/>
          <w:noProof/>
          <w:color w:val="000000"/>
          <w:lang w:val="vi-VN"/>
        </w:rPr>
        <w:t>4. Nguyên liệu, nhiên liệu, vật liệu, điện năng, hóa chất sử dụng, nguồn cung cấp điện, nước của cơ sở:</w:t>
      </w:r>
      <w:bookmarkEnd w:id="36"/>
      <w:r w:rsidR="00445B4A" w:rsidRPr="00965ACA">
        <w:rPr>
          <w:rFonts w:eastAsia="Times New Roman" w:cs="Times New Roman"/>
          <w:bCs/>
          <w:noProof/>
          <w:color w:val="000000"/>
          <w:lang w:val="vi-VN"/>
        </w:rPr>
        <w:t xml:space="preserve"> </w:t>
      </w:r>
    </w:p>
    <w:p w:rsidR="00445B4A" w:rsidRPr="00A5399D" w:rsidRDefault="00445B4A" w:rsidP="006723B2">
      <w:pPr>
        <w:pStyle w:val="Heading3"/>
        <w:spacing w:after="0" w:line="312" w:lineRule="auto"/>
        <w:rPr>
          <w:i w:val="0"/>
          <w:lang w:val="vi-VN"/>
        </w:rPr>
      </w:pPr>
      <w:bookmarkStart w:id="37" w:name="_Toc123843655"/>
      <w:bookmarkStart w:id="38" w:name="_Toc345413362"/>
      <w:bookmarkStart w:id="39" w:name="_Toc345419539"/>
      <w:bookmarkStart w:id="40" w:name="_Toc345421555"/>
      <w:bookmarkStart w:id="41" w:name="_Toc396205577"/>
      <w:bookmarkStart w:id="42" w:name="_Toc401146052"/>
      <w:bookmarkStart w:id="43" w:name="_Toc111463587"/>
      <w:bookmarkStart w:id="44" w:name="_Toc113440120"/>
      <w:r w:rsidRPr="00A5399D">
        <w:rPr>
          <w:i w:val="0"/>
          <w:lang w:val="vi-VN"/>
        </w:rPr>
        <w:t>4.1. Máy móc, thiết bị</w:t>
      </w:r>
      <w:bookmarkEnd w:id="37"/>
      <w:bookmarkEnd w:id="38"/>
      <w:bookmarkEnd w:id="39"/>
      <w:bookmarkEnd w:id="40"/>
      <w:bookmarkEnd w:id="41"/>
      <w:bookmarkEnd w:id="42"/>
      <w:bookmarkEnd w:id="43"/>
      <w:bookmarkEnd w:id="44"/>
    </w:p>
    <w:p w:rsidR="00445B4A" w:rsidRDefault="00445B4A">
      <w:pPr>
        <w:spacing w:before="0" w:after="0" w:line="312" w:lineRule="auto"/>
        <w:ind w:firstLine="600"/>
        <w:rPr>
          <w:noProof/>
          <w:lang w:val="vi-VN"/>
        </w:rPr>
        <w:pPrChange w:id="45" w:author="BaCuong" w:date="2014-05-22T14:20:00Z">
          <w:pPr>
            <w:spacing w:before="120" w:line="360" w:lineRule="auto"/>
            <w:ind w:firstLine="600"/>
          </w:pPr>
        </w:pPrChange>
      </w:pPr>
      <w:r w:rsidRPr="00965ACA">
        <w:rPr>
          <w:noProof/>
          <w:lang w:val="vi-VN"/>
        </w:rPr>
        <w:t>Các loại máy móc, thiết bị phục vụ cho hoạt động của cơ sở được thể hiện trong bảng sau:</w:t>
      </w:r>
    </w:p>
    <w:p w:rsidR="00C77043" w:rsidRPr="00A5399D" w:rsidRDefault="00C77043" w:rsidP="00C77043">
      <w:pPr>
        <w:keepNext/>
        <w:spacing w:before="0"/>
        <w:ind w:firstLine="0"/>
        <w:jc w:val="center"/>
        <w:outlineLvl w:val="5"/>
        <w:rPr>
          <w:rFonts w:eastAsia="Times New Roman"/>
          <w:b/>
          <w:sz w:val="26"/>
          <w:szCs w:val="26"/>
          <w:lang w:val="vi-VN"/>
        </w:rPr>
      </w:pPr>
      <w:bookmarkStart w:id="46" w:name="_Toc525740125"/>
      <w:bookmarkStart w:id="47" w:name="_Toc10785356"/>
      <w:r w:rsidRPr="00A5399D">
        <w:rPr>
          <w:rFonts w:eastAsia="Times New Roman"/>
          <w:b/>
          <w:sz w:val="26"/>
          <w:szCs w:val="26"/>
          <w:lang w:val="vi-VN"/>
        </w:rPr>
        <w:lastRenderedPageBreak/>
        <w:t xml:space="preserve">Bảng </w:t>
      </w:r>
      <w:r w:rsidRPr="00A5399D">
        <w:rPr>
          <w:rFonts w:eastAsia="Times New Roman" w:cs=".VnArialH"/>
          <w:b/>
          <w:sz w:val="26"/>
          <w:szCs w:val="26"/>
          <w:lang w:val="vi-VN" w:bidi="th-TH"/>
        </w:rPr>
        <w:t>1.</w:t>
      </w:r>
      <w:r w:rsidRPr="00A5399D">
        <w:rPr>
          <w:rFonts w:eastAsia="Times New Roman"/>
          <w:b/>
          <w:sz w:val="26"/>
          <w:szCs w:val="26"/>
          <w:lang w:val="vi-VN"/>
        </w:rPr>
        <w:t xml:space="preserve"> Danh mục máy móc thiết bị sử dụng</w:t>
      </w:r>
      <w:bookmarkEnd w:id="46"/>
      <w:bookmarkEnd w:id="47"/>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568"/>
        <w:gridCol w:w="1918"/>
        <w:gridCol w:w="2027"/>
      </w:tblGrid>
      <w:tr w:rsidR="00C77043" w:rsidRPr="000420F6" w:rsidTr="00BF7981">
        <w:trPr>
          <w:tblHeader/>
          <w:jc w:val="center"/>
        </w:trPr>
        <w:tc>
          <w:tcPr>
            <w:tcW w:w="317" w:type="pct"/>
            <w:vAlign w:val="center"/>
          </w:tcPr>
          <w:p w:rsidR="00C77043" w:rsidRPr="000420F6" w:rsidRDefault="00C77043" w:rsidP="00DD7967">
            <w:pPr>
              <w:spacing w:line="240" w:lineRule="auto"/>
              <w:ind w:firstLine="0"/>
              <w:jc w:val="center"/>
              <w:rPr>
                <w:rFonts w:eastAsia="Times New Roman"/>
                <w:b/>
                <w:sz w:val="26"/>
                <w:szCs w:val="26"/>
              </w:rPr>
            </w:pPr>
            <w:r w:rsidRPr="000420F6">
              <w:rPr>
                <w:rFonts w:eastAsia="Times New Roman"/>
                <w:b/>
                <w:sz w:val="26"/>
                <w:szCs w:val="26"/>
              </w:rPr>
              <w:t>TT</w:t>
            </w:r>
          </w:p>
        </w:tc>
        <w:tc>
          <w:tcPr>
            <w:tcW w:w="2512" w:type="pct"/>
            <w:vAlign w:val="center"/>
          </w:tcPr>
          <w:p w:rsidR="00C77043" w:rsidRPr="000420F6" w:rsidRDefault="00C77043" w:rsidP="00DD7967">
            <w:pPr>
              <w:spacing w:line="240" w:lineRule="auto"/>
              <w:ind w:firstLine="0"/>
              <w:jc w:val="center"/>
              <w:rPr>
                <w:rFonts w:eastAsia="Times New Roman"/>
                <w:b/>
                <w:sz w:val="26"/>
                <w:szCs w:val="26"/>
              </w:rPr>
            </w:pPr>
            <w:r w:rsidRPr="000420F6">
              <w:rPr>
                <w:rFonts w:eastAsia="Times New Roman"/>
                <w:b/>
                <w:sz w:val="26"/>
                <w:szCs w:val="26"/>
              </w:rPr>
              <w:t>Tên thiết bị</w:t>
            </w:r>
          </w:p>
        </w:tc>
        <w:tc>
          <w:tcPr>
            <w:tcW w:w="1055" w:type="pct"/>
            <w:vAlign w:val="center"/>
          </w:tcPr>
          <w:p w:rsidR="00C77043" w:rsidRPr="000420F6" w:rsidRDefault="00C77043" w:rsidP="00DD7967">
            <w:pPr>
              <w:spacing w:line="240" w:lineRule="auto"/>
              <w:ind w:firstLine="0"/>
              <w:jc w:val="center"/>
              <w:rPr>
                <w:rFonts w:eastAsia="Times New Roman"/>
                <w:b/>
                <w:sz w:val="26"/>
                <w:szCs w:val="26"/>
              </w:rPr>
            </w:pPr>
            <w:r w:rsidRPr="000420F6">
              <w:rPr>
                <w:rFonts w:eastAsia="Times New Roman"/>
                <w:b/>
                <w:sz w:val="26"/>
                <w:szCs w:val="26"/>
              </w:rPr>
              <w:t>Số lượng</w:t>
            </w:r>
          </w:p>
        </w:tc>
        <w:tc>
          <w:tcPr>
            <w:tcW w:w="1115" w:type="pct"/>
          </w:tcPr>
          <w:p w:rsidR="00C77043" w:rsidRPr="000420F6" w:rsidRDefault="00C77043" w:rsidP="00DD7967">
            <w:pPr>
              <w:spacing w:line="240" w:lineRule="auto"/>
              <w:ind w:firstLine="0"/>
              <w:jc w:val="center"/>
              <w:rPr>
                <w:rFonts w:eastAsia="Times New Roman"/>
                <w:b/>
                <w:sz w:val="26"/>
                <w:szCs w:val="26"/>
              </w:rPr>
            </w:pPr>
            <w:r w:rsidRPr="000420F6">
              <w:rPr>
                <w:rFonts w:eastAsia="Times New Roman"/>
                <w:b/>
                <w:sz w:val="26"/>
                <w:szCs w:val="26"/>
              </w:rPr>
              <w:t>Xuất xứ</w:t>
            </w:r>
          </w:p>
        </w:tc>
      </w:tr>
      <w:tr w:rsidR="00C77043" w:rsidRPr="000420F6" w:rsidTr="00BF7981">
        <w:trPr>
          <w:jc w:val="center"/>
        </w:trPr>
        <w:tc>
          <w:tcPr>
            <w:tcW w:w="317" w:type="pct"/>
            <w:vAlign w:val="center"/>
          </w:tcPr>
          <w:p w:rsidR="00C77043" w:rsidRPr="000420F6" w:rsidRDefault="00C77043" w:rsidP="00DD7967">
            <w:pPr>
              <w:spacing w:line="240" w:lineRule="auto"/>
              <w:ind w:firstLine="0"/>
              <w:jc w:val="center"/>
              <w:rPr>
                <w:rFonts w:eastAsia="Times New Roman"/>
                <w:sz w:val="26"/>
                <w:szCs w:val="26"/>
              </w:rPr>
            </w:pPr>
            <w:r w:rsidRPr="000420F6">
              <w:rPr>
                <w:rFonts w:eastAsia="Times New Roman"/>
                <w:sz w:val="26"/>
                <w:szCs w:val="26"/>
              </w:rPr>
              <w:t>1</w:t>
            </w:r>
          </w:p>
        </w:tc>
        <w:tc>
          <w:tcPr>
            <w:tcW w:w="2512" w:type="pct"/>
            <w:vAlign w:val="center"/>
          </w:tcPr>
          <w:p w:rsidR="00C77043" w:rsidRPr="000420F6" w:rsidRDefault="00C77043" w:rsidP="00DD7967">
            <w:pPr>
              <w:spacing w:line="240" w:lineRule="auto"/>
              <w:ind w:firstLine="0"/>
              <w:rPr>
                <w:rFonts w:eastAsia="Times New Roman"/>
                <w:sz w:val="26"/>
                <w:szCs w:val="26"/>
              </w:rPr>
            </w:pPr>
            <w:r w:rsidRPr="000420F6">
              <w:rPr>
                <w:rFonts w:eastAsia="Times New Roman"/>
                <w:sz w:val="26"/>
                <w:szCs w:val="26"/>
              </w:rPr>
              <w:t>Tháp đỡ tuabin</w:t>
            </w:r>
          </w:p>
        </w:tc>
        <w:tc>
          <w:tcPr>
            <w:tcW w:w="1055" w:type="pct"/>
            <w:vAlign w:val="center"/>
          </w:tcPr>
          <w:p w:rsidR="00C77043" w:rsidRPr="00AA755D" w:rsidRDefault="00D00807" w:rsidP="00AA621E">
            <w:pPr>
              <w:spacing w:line="240" w:lineRule="auto"/>
              <w:ind w:firstLine="0"/>
              <w:jc w:val="center"/>
              <w:rPr>
                <w:rFonts w:eastAsia="Times New Roman"/>
                <w:sz w:val="26"/>
                <w:szCs w:val="26"/>
              </w:rPr>
            </w:pPr>
            <w:r w:rsidRPr="00AA755D">
              <w:rPr>
                <w:rFonts w:eastAsia="Times New Roman"/>
                <w:sz w:val="26"/>
                <w:szCs w:val="26"/>
              </w:rPr>
              <w:t>2</w:t>
            </w:r>
            <w:r w:rsidR="00E76DDC">
              <w:rPr>
                <w:rFonts w:eastAsia="Times New Roman"/>
                <w:sz w:val="26"/>
                <w:szCs w:val="26"/>
              </w:rPr>
              <w:t>4</w:t>
            </w:r>
            <w:r w:rsidR="00C77043" w:rsidRPr="00AA755D">
              <w:rPr>
                <w:rFonts w:eastAsia="Times New Roman"/>
                <w:sz w:val="26"/>
                <w:szCs w:val="26"/>
              </w:rPr>
              <w:t xml:space="preserve"> </w:t>
            </w:r>
            <w:del w:id="48" w:author="B&amp;T Windfarm, Phan Duc Hieu" w:date="2022-09-26T14:19:00Z">
              <w:r w:rsidR="00C77043" w:rsidRPr="00AA755D" w:rsidDel="00C35B2F">
                <w:rPr>
                  <w:rFonts w:eastAsia="Times New Roman"/>
                  <w:sz w:val="26"/>
                  <w:szCs w:val="26"/>
                </w:rPr>
                <w:delText>trụ</w:delText>
              </w:r>
            </w:del>
            <w:ins w:id="49" w:author="B&amp;T Windfarm, Phan Duc Hieu" w:date="2022-09-26T14:19:00Z">
              <w:r w:rsidR="00C35B2F">
                <w:rPr>
                  <w:rFonts w:eastAsia="Times New Roman"/>
                  <w:sz w:val="26"/>
                  <w:szCs w:val="26"/>
                </w:rPr>
                <w:t>tháp</w:t>
              </w:r>
            </w:ins>
          </w:p>
        </w:tc>
        <w:tc>
          <w:tcPr>
            <w:tcW w:w="1115" w:type="pct"/>
          </w:tcPr>
          <w:p w:rsidR="00C77043" w:rsidRPr="000420F6" w:rsidRDefault="00C77043" w:rsidP="00DD7967">
            <w:pPr>
              <w:spacing w:line="240" w:lineRule="auto"/>
              <w:ind w:firstLine="0"/>
              <w:jc w:val="center"/>
              <w:rPr>
                <w:rFonts w:eastAsia="Times New Roman"/>
                <w:sz w:val="26"/>
                <w:szCs w:val="26"/>
              </w:rPr>
            </w:pPr>
          </w:p>
        </w:tc>
      </w:tr>
      <w:tr w:rsidR="00C77043" w:rsidRPr="000420F6" w:rsidTr="00BF7981">
        <w:trPr>
          <w:jc w:val="center"/>
        </w:trPr>
        <w:tc>
          <w:tcPr>
            <w:tcW w:w="317" w:type="pct"/>
            <w:vAlign w:val="center"/>
          </w:tcPr>
          <w:p w:rsidR="00C77043" w:rsidRPr="000420F6" w:rsidRDefault="00C77043" w:rsidP="00DD7967">
            <w:pPr>
              <w:spacing w:line="240" w:lineRule="auto"/>
              <w:ind w:firstLine="0"/>
              <w:jc w:val="center"/>
              <w:rPr>
                <w:rFonts w:eastAsia="Times New Roman"/>
                <w:sz w:val="26"/>
                <w:szCs w:val="26"/>
              </w:rPr>
            </w:pPr>
            <w:r w:rsidRPr="000420F6">
              <w:rPr>
                <w:rFonts w:eastAsia="Times New Roman"/>
                <w:sz w:val="26"/>
                <w:szCs w:val="26"/>
              </w:rPr>
              <w:t>2</w:t>
            </w:r>
          </w:p>
        </w:tc>
        <w:tc>
          <w:tcPr>
            <w:tcW w:w="2512" w:type="pct"/>
            <w:vAlign w:val="center"/>
          </w:tcPr>
          <w:p w:rsidR="00C77043" w:rsidRPr="000420F6" w:rsidRDefault="00C77043" w:rsidP="00DD7967">
            <w:pPr>
              <w:spacing w:line="240" w:lineRule="auto"/>
              <w:ind w:firstLine="0"/>
              <w:rPr>
                <w:rFonts w:eastAsia="Times New Roman"/>
                <w:sz w:val="26"/>
                <w:szCs w:val="26"/>
              </w:rPr>
            </w:pPr>
            <w:r w:rsidRPr="000420F6">
              <w:rPr>
                <w:rFonts w:eastAsia="Times New Roman"/>
                <w:sz w:val="26"/>
                <w:szCs w:val="26"/>
              </w:rPr>
              <w:t>Tuabin gió</w:t>
            </w:r>
          </w:p>
        </w:tc>
        <w:tc>
          <w:tcPr>
            <w:tcW w:w="1055" w:type="pct"/>
            <w:vAlign w:val="center"/>
          </w:tcPr>
          <w:p w:rsidR="00C77043" w:rsidRPr="00AA755D" w:rsidRDefault="00D00807" w:rsidP="00DD7967">
            <w:pPr>
              <w:spacing w:line="240" w:lineRule="auto"/>
              <w:ind w:firstLine="0"/>
              <w:jc w:val="center"/>
              <w:rPr>
                <w:rFonts w:eastAsia="Times New Roman"/>
                <w:sz w:val="26"/>
                <w:szCs w:val="26"/>
              </w:rPr>
            </w:pPr>
            <w:r w:rsidRPr="00AA755D">
              <w:rPr>
                <w:rFonts w:eastAsia="Times New Roman"/>
                <w:sz w:val="26"/>
                <w:szCs w:val="26"/>
              </w:rPr>
              <w:t>2</w:t>
            </w:r>
            <w:r w:rsidR="00E76DDC">
              <w:rPr>
                <w:rFonts w:eastAsia="Times New Roman"/>
                <w:sz w:val="26"/>
                <w:szCs w:val="26"/>
              </w:rPr>
              <w:t>4</w:t>
            </w:r>
            <w:r w:rsidR="00C77043" w:rsidRPr="00AA755D">
              <w:rPr>
                <w:rFonts w:eastAsia="Times New Roman"/>
                <w:sz w:val="26"/>
                <w:szCs w:val="26"/>
              </w:rPr>
              <w:t xml:space="preserve"> cái</w:t>
            </w:r>
          </w:p>
        </w:tc>
        <w:tc>
          <w:tcPr>
            <w:tcW w:w="1115" w:type="pct"/>
          </w:tcPr>
          <w:p w:rsidR="00C77043" w:rsidRPr="000420F6" w:rsidRDefault="00C77043" w:rsidP="00DD7967">
            <w:pPr>
              <w:spacing w:line="240" w:lineRule="auto"/>
              <w:ind w:firstLine="0"/>
              <w:jc w:val="center"/>
              <w:rPr>
                <w:rFonts w:eastAsia="Times New Roman"/>
                <w:sz w:val="26"/>
                <w:szCs w:val="26"/>
              </w:rPr>
            </w:pPr>
            <w:r w:rsidRPr="000420F6">
              <w:rPr>
                <w:rFonts w:eastAsia="Times New Roman"/>
                <w:sz w:val="26"/>
                <w:szCs w:val="26"/>
              </w:rPr>
              <w:t>Đan Mạch</w:t>
            </w:r>
          </w:p>
        </w:tc>
      </w:tr>
      <w:tr w:rsidR="00C77043" w:rsidRPr="000420F6" w:rsidDel="00C35B2F" w:rsidTr="00BF7981">
        <w:trPr>
          <w:jc w:val="center"/>
          <w:del w:id="50" w:author="B&amp;T Windfarm, Phan Duc Hieu" w:date="2022-09-26T14:21:00Z"/>
        </w:trPr>
        <w:tc>
          <w:tcPr>
            <w:tcW w:w="317" w:type="pct"/>
            <w:vAlign w:val="center"/>
          </w:tcPr>
          <w:p w:rsidR="00C77043" w:rsidRPr="000420F6" w:rsidDel="00C35B2F" w:rsidRDefault="00C77043" w:rsidP="00DD7967">
            <w:pPr>
              <w:spacing w:line="240" w:lineRule="auto"/>
              <w:ind w:firstLine="0"/>
              <w:jc w:val="center"/>
              <w:rPr>
                <w:del w:id="51" w:author="B&amp;T Windfarm, Phan Duc Hieu" w:date="2022-09-26T14:21:00Z"/>
                <w:rFonts w:eastAsia="Times New Roman"/>
                <w:sz w:val="26"/>
                <w:szCs w:val="26"/>
              </w:rPr>
            </w:pPr>
            <w:del w:id="52" w:author="B&amp;T Windfarm, Phan Duc Hieu" w:date="2022-09-26T14:21:00Z">
              <w:r w:rsidRPr="000420F6" w:rsidDel="00C35B2F">
                <w:rPr>
                  <w:rFonts w:eastAsia="Times New Roman"/>
                  <w:sz w:val="26"/>
                  <w:szCs w:val="26"/>
                </w:rPr>
                <w:delText>3</w:delText>
              </w:r>
            </w:del>
          </w:p>
        </w:tc>
        <w:tc>
          <w:tcPr>
            <w:tcW w:w="2512" w:type="pct"/>
            <w:vAlign w:val="center"/>
          </w:tcPr>
          <w:p w:rsidR="00C77043" w:rsidRPr="000420F6" w:rsidDel="00C35B2F" w:rsidRDefault="00C77043" w:rsidP="00DD7967">
            <w:pPr>
              <w:spacing w:line="240" w:lineRule="auto"/>
              <w:ind w:firstLine="0"/>
              <w:rPr>
                <w:del w:id="53" w:author="B&amp;T Windfarm, Phan Duc Hieu" w:date="2022-09-26T14:21:00Z"/>
                <w:rFonts w:eastAsia="Times New Roman"/>
                <w:sz w:val="26"/>
                <w:szCs w:val="26"/>
              </w:rPr>
            </w:pPr>
            <w:del w:id="54" w:author="B&amp;T Windfarm, Phan Duc Hieu" w:date="2022-09-26T14:21:00Z">
              <w:r w:rsidRPr="000420F6" w:rsidDel="00C35B2F">
                <w:rPr>
                  <w:rFonts w:eastAsia="Times New Roman"/>
                  <w:sz w:val="26"/>
                  <w:szCs w:val="26"/>
                </w:rPr>
                <w:delText>Hệ thống điện và điều khiển</w:delText>
              </w:r>
            </w:del>
          </w:p>
        </w:tc>
        <w:tc>
          <w:tcPr>
            <w:tcW w:w="1055" w:type="pct"/>
            <w:vAlign w:val="center"/>
          </w:tcPr>
          <w:p w:rsidR="00C77043" w:rsidRPr="00AA755D" w:rsidDel="00C35B2F" w:rsidRDefault="00D00807" w:rsidP="00DD7967">
            <w:pPr>
              <w:spacing w:line="240" w:lineRule="auto"/>
              <w:ind w:firstLine="0"/>
              <w:jc w:val="center"/>
              <w:rPr>
                <w:del w:id="55" w:author="B&amp;T Windfarm, Phan Duc Hieu" w:date="2022-09-26T14:21:00Z"/>
                <w:rFonts w:eastAsia="Times New Roman"/>
                <w:sz w:val="26"/>
                <w:szCs w:val="26"/>
              </w:rPr>
            </w:pPr>
            <w:del w:id="56" w:author="B&amp;T Windfarm, Phan Duc Hieu" w:date="2022-09-26T14:21:00Z">
              <w:r w:rsidRPr="00AA755D" w:rsidDel="00C35B2F">
                <w:rPr>
                  <w:rFonts w:eastAsia="Times New Roman"/>
                  <w:sz w:val="26"/>
                  <w:szCs w:val="26"/>
                </w:rPr>
                <w:delText>01</w:delText>
              </w:r>
              <w:r w:rsidR="00C77043" w:rsidRPr="00AA755D" w:rsidDel="00C35B2F">
                <w:rPr>
                  <w:rFonts w:eastAsia="Times New Roman"/>
                  <w:sz w:val="26"/>
                  <w:szCs w:val="26"/>
                </w:rPr>
                <w:delText xml:space="preserve"> bộ</w:delText>
              </w:r>
            </w:del>
          </w:p>
        </w:tc>
        <w:tc>
          <w:tcPr>
            <w:tcW w:w="1115" w:type="pct"/>
          </w:tcPr>
          <w:p w:rsidR="00C77043" w:rsidRPr="000420F6" w:rsidDel="00C35B2F" w:rsidRDefault="00C77043" w:rsidP="00DD7967">
            <w:pPr>
              <w:spacing w:line="240" w:lineRule="auto"/>
              <w:ind w:firstLine="0"/>
              <w:jc w:val="center"/>
              <w:rPr>
                <w:del w:id="57" w:author="B&amp;T Windfarm, Phan Duc Hieu" w:date="2022-09-26T14:21:00Z"/>
                <w:rFonts w:eastAsia="Times New Roman"/>
                <w:sz w:val="26"/>
                <w:szCs w:val="26"/>
              </w:rPr>
            </w:pPr>
            <w:del w:id="58" w:author="B&amp;T Windfarm, Phan Duc Hieu" w:date="2022-09-26T14:21:00Z">
              <w:r w:rsidRPr="000420F6" w:rsidDel="00C35B2F">
                <w:rPr>
                  <w:rFonts w:eastAsia="Times New Roman"/>
                  <w:sz w:val="26"/>
                  <w:szCs w:val="26"/>
                </w:rPr>
                <w:delText>Đan Mạch</w:delText>
              </w:r>
            </w:del>
          </w:p>
        </w:tc>
      </w:tr>
      <w:tr w:rsidR="00C77043" w:rsidRPr="000420F6" w:rsidTr="00BF7981">
        <w:trPr>
          <w:jc w:val="center"/>
        </w:trPr>
        <w:tc>
          <w:tcPr>
            <w:tcW w:w="317" w:type="pct"/>
            <w:vAlign w:val="center"/>
          </w:tcPr>
          <w:p w:rsidR="00C77043" w:rsidRPr="000420F6" w:rsidRDefault="00C35B2F" w:rsidP="00DD7967">
            <w:pPr>
              <w:spacing w:line="240" w:lineRule="auto"/>
              <w:ind w:firstLine="0"/>
              <w:jc w:val="center"/>
              <w:rPr>
                <w:rFonts w:eastAsia="Times New Roman"/>
                <w:sz w:val="26"/>
                <w:szCs w:val="26"/>
              </w:rPr>
            </w:pPr>
            <w:ins w:id="59" w:author="B&amp;T Windfarm, Phan Duc Hieu" w:date="2022-09-26T14:21:00Z">
              <w:r>
                <w:rPr>
                  <w:rFonts w:eastAsia="Times New Roman"/>
                  <w:sz w:val="26"/>
                  <w:szCs w:val="26"/>
                </w:rPr>
                <w:t>3</w:t>
              </w:r>
            </w:ins>
            <w:del w:id="60" w:author="B&amp;T Windfarm, Phan Duc Hieu" w:date="2022-09-26T14:21:00Z">
              <w:r w:rsidR="00C77043" w:rsidRPr="000420F6" w:rsidDel="00C35B2F">
                <w:rPr>
                  <w:rFonts w:eastAsia="Times New Roman"/>
                  <w:sz w:val="26"/>
                  <w:szCs w:val="26"/>
                </w:rPr>
                <w:delText>4</w:delText>
              </w:r>
            </w:del>
          </w:p>
        </w:tc>
        <w:tc>
          <w:tcPr>
            <w:tcW w:w="2512" w:type="pct"/>
            <w:vAlign w:val="center"/>
          </w:tcPr>
          <w:p w:rsidR="00C77043" w:rsidRPr="000420F6" w:rsidRDefault="00C77043" w:rsidP="00DD7967">
            <w:pPr>
              <w:spacing w:line="240" w:lineRule="auto"/>
              <w:ind w:firstLine="0"/>
              <w:rPr>
                <w:rFonts w:eastAsia="Times New Roman"/>
                <w:sz w:val="26"/>
                <w:szCs w:val="26"/>
              </w:rPr>
            </w:pPr>
            <w:r w:rsidRPr="000420F6">
              <w:rPr>
                <w:rFonts w:eastAsia="Times New Roman"/>
                <w:sz w:val="26"/>
                <w:szCs w:val="26"/>
              </w:rPr>
              <w:t xml:space="preserve">Trạm biến áp nâng áp </w:t>
            </w:r>
            <w:r w:rsidRPr="00B303B7">
              <w:rPr>
                <w:rFonts w:eastAsia="Times New Roman"/>
                <w:sz w:val="26"/>
                <w:szCs w:val="26"/>
              </w:rPr>
              <w:t>33/220</w:t>
            </w:r>
            <w:r w:rsidR="00633B68" w:rsidRPr="00B303B7">
              <w:rPr>
                <w:rFonts w:eastAsia="Times New Roman"/>
                <w:sz w:val="26"/>
                <w:szCs w:val="26"/>
              </w:rPr>
              <w:t>Kv</w:t>
            </w:r>
          </w:p>
        </w:tc>
        <w:tc>
          <w:tcPr>
            <w:tcW w:w="1055" w:type="pct"/>
            <w:vAlign w:val="center"/>
          </w:tcPr>
          <w:p w:rsidR="00C77043" w:rsidRPr="00AA755D" w:rsidRDefault="00D00807" w:rsidP="00DD7967">
            <w:pPr>
              <w:spacing w:line="240" w:lineRule="auto"/>
              <w:ind w:firstLine="0"/>
              <w:jc w:val="center"/>
              <w:rPr>
                <w:rFonts w:eastAsia="Times New Roman"/>
                <w:sz w:val="26"/>
                <w:szCs w:val="26"/>
              </w:rPr>
            </w:pPr>
            <w:r w:rsidRPr="00AA755D">
              <w:rPr>
                <w:rFonts w:eastAsia="Times New Roman"/>
                <w:sz w:val="26"/>
                <w:szCs w:val="26"/>
              </w:rPr>
              <w:t>01</w:t>
            </w:r>
            <w:r w:rsidR="00C77043" w:rsidRPr="00AA755D">
              <w:rPr>
                <w:rFonts w:eastAsia="Times New Roman"/>
                <w:sz w:val="26"/>
                <w:szCs w:val="26"/>
              </w:rPr>
              <w:t xml:space="preserve"> trạm</w:t>
            </w:r>
          </w:p>
        </w:tc>
        <w:tc>
          <w:tcPr>
            <w:tcW w:w="1115" w:type="pct"/>
          </w:tcPr>
          <w:p w:rsidR="00C77043" w:rsidRPr="000420F6" w:rsidRDefault="00C77043" w:rsidP="00DD7967">
            <w:pPr>
              <w:spacing w:line="240" w:lineRule="auto"/>
              <w:ind w:firstLine="0"/>
              <w:jc w:val="center"/>
              <w:rPr>
                <w:rFonts w:eastAsia="Times New Roman"/>
                <w:sz w:val="26"/>
                <w:szCs w:val="26"/>
              </w:rPr>
            </w:pPr>
          </w:p>
        </w:tc>
      </w:tr>
      <w:tr w:rsidR="00C77043" w:rsidRPr="000420F6" w:rsidTr="00BF7981">
        <w:trPr>
          <w:jc w:val="center"/>
        </w:trPr>
        <w:tc>
          <w:tcPr>
            <w:tcW w:w="317" w:type="pct"/>
            <w:vAlign w:val="center"/>
          </w:tcPr>
          <w:p w:rsidR="00C77043" w:rsidRPr="000420F6" w:rsidRDefault="00C35B2F" w:rsidP="00DD7967">
            <w:pPr>
              <w:spacing w:line="240" w:lineRule="auto"/>
              <w:ind w:firstLine="0"/>
              <w:jc w:val="center"/>
              <w:rPr>
                <w:rFonts w:eastAsia="Times New Roman"/>
                <w:sz w:val="26"/>
                <w:szCs w:val="26"/>
              </w:rPr>
            </w:pPr>
            <w:ins w:id="61" w:author="B&amp;T Windfarm, Phan Duc Hieu" w:date="2022-09-26T14:21:00Z">
              <w:r>
                <w:rPr>
                  <w:rFonts w:eastAsia="Times New Roman"/>
                  <w:sz w:val="26"/>
                  <w:szCs w:val="26"/>
                </w:rPr>
                <w:t>4</w:t>
              </w:r>
            </w:ins>
            <w:del w:id="62" w:author="B&amp;T Windfarm, Phan Duc Hieu" w:date="2022-09-26T14:21:00Z">
              <w:r w:rsidR="00C77043" w:rsidRPr="000420F6" w:rsidDel="00C35B2F">
                <w:rPr>
                  <w:rFonts w:eastAsia="Times New Roman"/>
                  <w:sz w:val="26"/>
                  <w:szCs w:val="26"/>
                </w:rPr>
                <w:delText>5</w:delText>
              </w:r>
            </w:del>
          </w:p>
        </w:tc>
        <w:tc>
          <w:tcPr>
            <w:tcW w:w="2512" w:type="pct"/>
            <w:vAlign w:val="center"/>
          </w:tcPr>
          <w:p w:rsidR="00C77043" w:rsidRPr="000420F6" w:rsidRDefault="00C77043" w:rsidP="00DD7967">
            <w:pPr>
              <w:spacing w:line="240" w:lineRule="auto"/>
              <w:ind w:firstLine="0"/>
              <w:rPr>
                <w:rFonts w:eastAsia="Times New Roman"/>
                <w:sz w:val="26"/>
                <w:szCs w:val="26"/>
              </w:rPr>
            </w:pPr>
            <w:r w:rsidRPr="000420F6">
              <w:rPr>
                <w:rFonts w:eastAsia="Times New Roman"/>
                <w:sz w:val="26"/>
                <w:szCs w:val="26"/>
              </w:rPr>
              <w:t>Đường dây 220kV đấu nối</w:t>
            </w:r>
          </w:p>
        </w:tc>
        <w:tc>
          <w:tcPr>
            <w:tcW w:w="1055" w:type="pct"/>
            <w:vAlign w:val="center"/>
          </w:tcPr>
          <w:p w:rsidR="00C77043" w:rsidRPr="00AA755D" w:rsidRDefault="00AA755D" w:rsidP="00DD7967">
            <w:pPr>
              <w:spacing w:line="240" w:lineRule="auto"/>
              <w:ind w:firstLine="0"/>
              <w:jc w:val="center"/>
              <w:rPr>
                <w:rFonts w:eastAsia="Times New Roman"/>
                <w:sz w:val="26"/>
                <w:szCs w:val="26"/>
              </w:rPr>
            </w:pPr>
            <w:r w:rsidRPr="00AA755D">
              <w:rPr>
                <w:rFonts w:eastAsia="Times New Roman"/>
                <w:sz w:val="26"/>
                <w:szCs w:val="26"/>
              </w:rPr>
              <w:t>6</w:t>
            </w:r>
            <w:r w:rsidR="0009491C">
              <w:rPr>
                <w:rFonts w:eastAsia="Times New Roman"/>
                <w:sz w:val="26"/>
                <w:szCs w:val="26"/>
              </w:rPr>
              <w:t xml:space="preserve">,11 </w:t>
            </w:r>
            <w:r w:rsidR="00C77043" w:rsidRPr="00AA755D">
              <w:rPr>
                <w:rFonts w:eastAsia="Times New Roman"/>
                <w:sz w:val="26"/>
                <w:szCs w:val="26"/>
              </w:rPr>
              <w:t xml:space="preserve">km </w:t>
            </w:r>
          </w:p>
        </w:tc>
        <w:tc>
          <w:tcPr>
            <w:tcW w:w="1115" w:type="pct"/>
          </w:tcPr>
          <w:p w:rsidR="00C77043" w:rsidRPr="000420F6" w:rsidRDefault="00C77043" w:rsidP="00DD7967">
            <w:pPr>
              <w:spacing w:line="240" w:lineRule="auto"/>
              <w:ind w:firstLine="0"/>
              <w:jc w:val="center"/>
              <w:rPr>
                <w:rFonts w:eastAsia="Times New Roman"/>
                <w:sz w:val="26"/>
                <w:szCs w:val="26"/>
              </w:rPr>
            </w:pPr>
            <w:r w:rsidRPr="000420F6">
              <w:rPr>
                <w:rFonts w:eastAsia="Times New Roman"/>
                <w:sz w:val="26"/>
                <w:szCs w:val="26"/>
              </w:rPr>
              <w:t>Việt Nam</w:t>
            </w:r>
          </w:p>
        </w:tc>
      </w:tr>
      <w:tr w:rsidR="00C77043" w:rsidRPr="000420F6" w:rsidTr="00BF7981">
        <w:trPr>
          <w:jc w:val="center"/>
        </w:trPr>
        <w:tc>
          <w:tcPr>
            <w:tcW w:w="317" w:type="pct"/>
            <w:vAlign w:val="center"/>
          </w:tcPr>
          <w:p w:rsidR="00C77043" w:rsidRPr="000420F6" w:rsidRDefault="00C35B2F" w:rsidP="00DD7967">
            <w:pPr>
              <w:spacing w:line="240" w:lineRule="auto"/>
              <w:ind w:firstLine="0"/>
              <w:jc w:val="center"/>
              <w:rPr>
                <w:rFonts w:eastAsia="Times New Roman"/>
                <w:sz w:val="26"/>
                <w:szCs w:val="26"/>
              </w:rPr>
            </w:pPr>
            <w:ins w:id="63" w:author="B&amp;T Windfarm, Phan Duc Hieu" w:date="2022-09-26T14:21:00Z">
              <w:r>
                <w:rPr>
                  <w:rFonts w:eastAsia="Times New Roman"/>
                  <w:sz w:val="26"/>
                  <w:szCs w:val="26"/>
                </w:rPr>
                <w:t>5</w:t>
              </w:r>
            </w:ins>
            <w:del w:id="64" w:author="B&amp;T Windfarm, Phan Duc Hieu" w:date="2022-09-26T14:21:00Z">
              <w:r w:rsidR="00C77043" w:rsidRPr="000420F6" w:rsidDel="00C35B2F">
                <w:rPr>
                  <w:rFonts w:eastAsia="Times New Roman"/>
                  <w:sz w:val="26"/>
                  <w:szCs w:val="26"/>
                </w:rPr>
                <w:delText>6</w:delText>
              </w:r>
            </w:del>
          </w:p>
        </w:tc>
        <w:tc>
          <w:tcPr>
            <w:tcW w:w="2512" w:type="pct"/>
            <w:vAlign w:val="center"/>
          </w:tcPr>
          <w:p w:rsidR="00C77043" w:rsidRPr="000420F6" w:rsidRDefault="00C77043" w:rsidP="00DD7967">
            <w:pPr>
              <w:spacing w:line="240" w:lineRule="auto"/>
              <w:ind w:firstLine="0"/>
              <w:rPr>
                <w:rFonts w:eastAsia="Times New Roman"/>
                <w:sz w:val="26"/>
                <w:szCs w:val="26"/>
              </w:rPr>
            </w:pPr>
            <w:r w:rsidRPr="000420F6">
              <w:rPr>
                <w:rFonts w:eastAsia="Times New Roman"/>
                <w:sz w:val="26"/>
                <w:szCs w:val="26"/>
              </w:rPr>
              <w:t>Hệ thống TTLL và SCADA</w:t>
            </w:r>
          </w:p>
        </w:tc>
        <w:tc>
          <w:tcPr>
            <w:tcW w:w="1055" w:type="pct"/>
            <w:vAlign w:val="center"/>
          </w:tcPr>
          <w:p w:rsidR="00C77043" w:rsidRPr="00AA755D" w:rsidRDefault="00D00807" w:rsidP="00DD7967">
            <w:pPr>
              <w:spacing w:line="240" w:lineRule="auto"/>
              <w:ind w:firstLine="0"/>
              <w:jc w:val="center"/>
              <w:rPr>
                <w:rFonts w:eastAsia="Times New Roman"/>
                <w:sz w:val="26"/>
                <w:szCs w:val="26"/>
              </w:rPr>
            </w:pPr>
            <w:r w:rsidRPr="00AA755D">
              <w:rPr>
                <w:rFonts w:eastAsia="Times New Roman"/>
                <w:sz w:val="26"/>
                <w:szCs w:val="26"/>
              </w:rPr>
              <w:t>01</w:t>
            </w:r>
            <w:r w:rsidR="00C77043" w:rsidRPr="00AA755D">
              <w:rPr>
                <w:rFonts w:eastAsia="Times New Roman"/>
                <w:sz w:val="26"/>
                <w:szCs w:val="26"/>
              </w:rPr>
              <w:t xml:space="preserve"> </w:t>
            </w:r>
            <w:del w:id="65" w:author="B&amp;T Windfarm, Phan Duc Hieu" w:date="2022-09-26T14:18:00Z">
              <w:r w:rsidR="00C77043" w:rsidRPr="00AA755D" w:rsidDel="00C35B2F">
                <w:rPr>
                  <w:rFonts w:eastAsia="Times New Roman"/>
                  <w:sz w:val="26"/>
                  <w:szCs w:val="26"/>
                </w:rPr>
                <w:delText>bộ</w:delText>
              </w:r>
            </w:del>
            <w:ins w:id="66" w:author="B&amp;T Windfarm, Phan Duc Hieu" w:date="2022-09-26T14:18:00Z">
              <w:r w:rsidR="00C35B2F">
                <w:rPr>
                  <w:rFonts w:eastAsia="Times New Roman"/>
                  <w:sz w:val="26"/>
                  <w:szCs w:val="26"/>
                </w:rPr>
                <w:t>hệ thống</w:t>
              </w:r>
            </w:ins>
          </w:p>
        </w:tc>
        <w:tc>
          <w:tcPr>
            <w:tcW w:w="1115" w:type="pct"/>
          </w:tcPr>
          <w:p w:rsidR="00C77043" w:rsidRPr="000420F6" w:rsidRDefault="00C77043" w:rsidP="00DD7967">
            <w:pPr>
              <w:spacing w:line="240" w:lineRule="auto"/>
              <w:ind w:firstLine="0"/>
              <w:jc w:val="center"/>
              <w:rPr>
                <w:rFonts w:eastAsia="Times New Roman"/>
                <w:sz w:val="26"/>
                <w:szCs w:val="26"/>
              </w:rPr>
            </w:pPr>
          </w:p>
        </w:tc>
      </w:tr>
      <w:tr w:rsidR="00C77043" w:rsidRPr="000420F6" w:rsidTr="00BF7981">
        <w:trPr>
          <w:jc w:val="center"/>
        </w:trPr>
        <w:tc>
          <w:tcPr>
            <w:tcW w:w="317" w:type="pct"/>
            <w:vAlign w:val="center"/>
          </w:tcPr>
          <w:p w:rsidR="00C77043" w:rsidRPr="000420F6" w:rsidRDefault="00C35B2F" w:rsidP="00DD7967">
            <w:pPr>
              <w:spacing w:line="240" w:lineRule="auto"/>
              <w:ind w:firstLine="0"/>
              <w:jc w:val="center"/>
              <w:rPr>
                <w:rFonts w:eastAsia="Times New Roman"/>
                <w:sz w:val="26"/>
                <w:szCs w:val="26"/>
              </w:rPr>
            </w:pPr>
            <w:ins w:id="67" w:author="B&amp;T Windfarm, Phan Duc Hieu" w:date="2022-09-26T14:21:00Z">
              <w:r>
                <w:rPr>
                  <w:rFonts w:eastAsia="Times New Roman"/>
                  <w:sz w:val="26"/>
                  <w:szCs w:val="26"/>
                </w:rPr>
                <w:t>6</w:t>
              </w:r>
            </w:ins>
            <w:del w:id="68" w:author="B&amp;T Windfarm, Phan Duc Hieu" w:date="2022-09-26T14:21:00Z">
              <w:r w:rsidR="00C77043" w:rsidRPr="000420F6" w:rsidDel="00C35B2F">
                <w:rPr>
                  <w:rFonts w:eastAsia="Times New Roman"/>
                  <w:sz w:val="26"/>
                  <w:szCs w:val="26"/>
                </w:rPr>
                <w:delText>7</w:delText>
              </w:r>
            </w:del>
          </w:p>
        </w:tc>
        <w:tc>
          <w:tcPr>
            <w:tcW w:w="2512" w:type="pct"/>
            <w:vAlign w:val="center"/>
          </w:tcPr>
          <w:p w:rsidR="00C77043" w:rsidRPr="000420F6" w:rsidRDefault="00C77043" w:rsidP="00711CB3">
            <w:pPr>
              <w:spacing w:line="240" w:lineRule="auto"/>
              <w:ind w:firstLine="0"/>
              <w:rPr>
                <w:rFonts w:eastAsia="Times New Roman"/>
                <w:sz w:val="26"/>
                <w:szCs w:val="26"/>
              </w:rPr>
            </w:pPr>
            <w:r w:rsidRPr="000420F6">
              <w:rPr>
                <w:rFonts w:eastAsia="Times New Roman"/>
                <w:sz w:val="26"/>
                <w:szCs w:val="26"/>
              </w:rPr>
              <w:t xml:space="preserve">Máy biến áp nâng </w:t>
            </w:r>
            <w:r w:rsidRPr="00B303B7">
              <w:rPr>
                <w:rFonts w:eastAsia="Times New Roman"/>
                <w:sz w:val="26"/>
                <w:szCs w:val="26"/>
              </w:rPr>
              <w:t xml:space="preserve">áp </w:t>
            </w:r>
            <w:r w:rsidR="00F3149A" w:rsidRPr="00B303B7">
              <w:rPr>
                <w:rFonts w:eastAsia="Times New Roman"/>
                <w:sz w:val="26"/>
                <w:szCs w:val="26"/>
              </w:rPr>
              <w:t>0,72/33</w:t>
            </w:r>
            <w:r w:rsidR="00633B68" w:rsidRPr="00B303B7">
              <w:rPr>
                <w:rFonts w:eastAsia="Times New Roman"/>
                <w:sz w:val="26"/>
                <w:szCs w:val="26"/>
              </w:rPr>
              <w:t>Kv</w:t>
            </w:r>
          </w:p>
        </w:tc>
        <w:tc>
          <w:tcPr>
            <w:tcW w:w="1055" w:type="pct"/>
            <w:vAlign w:val="center"/>
          </w:tcPr>
          <w:p w:rsidR="00C77043" w:rsidRPr="00AA755D" w:rsidRDefault="00B303B7" w:rsidP="00DD7967">
            <w:pPr>
              <w:spacing w:line="240" w:lineRule="auto"/>
              <w:ind w:firstLine="0"/>
              <w:jc w:val="center"/>
              <w:rPr>
                <w:rFonts w:eastAsia="Times New Roman"/>
                <w:sz w:val="26"/>
                <w:szCs w:val="26"/>
              </w:rPr>
            </w:pPr>
            <w:r>
              <w:rPr>
                <w:rFonts w:eastAsia="Times New Roman"/>
                <w:sz w:val="26"/>
                <w:szCs w:val="26"/>
              </w:rPr>
              <w:t>2</w:t>
            </w:r>
            <w:r w:rsidR="0009491C">
              <w:rPr>
                <w:rFonts w:eastAsia="Times New Roman"/>
                <w:sz w:val="26"/>
                <w:szCs w:val="26"/>
              </w:rPr>
              <w:t>4</w:t>
            </w:r>
            <w:r w:rsidR="00C77043" w:rsidRPr="00AA755D">
              <w:rPr>
                <w:rFonts w:eastAsia="Times New Roman"/>
                <w:sz w:val="26"/>
                <w:szCs w:val="26"/>
              </w:rPr>
              <w:t xml:space="preserve"> máy</w:t>
            </w:r>
          </w:p>
        </w:tc>
        <w:tc>
          <w:tcPr>
            <w:tcW w:w="1115" w:type="pct"/>
          </w:tcPr>
          <w:p w:rsidR="00C77043" w:rsidRPr="000420F6" w:rsidRDefault="00C77043" w:rsidP="00DD7967">
            <w:pPr>
              <w:spacing w:line="240" w:lineRule="auto"/>
              <w:ind w:firstLine="0"/>
              <w:jc w:val="center"/>
              <w:rPr>
                <w:rFonts w:eastAsia="Times New Roman"/>
                <w:sz w:val="26"/>
                <w:szCs w:val="26"/>
              </w:rPr>
            </w:pPr>
            <w:r w:rsidRPr="000420F6">
              <w:rPr>
                <w:rFonts w:eastAsia="Times New Roman"/>
                <w:sz w:val="26"/>
                <w:szCs w:val="26"/>
              </w:rPr>
              <w:t>Đan Mạch</w:t>
            </w:r>
          </w:p>
        </w:tc>
      </w:tr>
      <w:tr w:rsidR="00F3149A" w:rsidRPr="000420F6" w:rsidTr="00F3149A">
        <w:trPr>
          <w:jc w:val="center"/>
        </w:trPr>
        <w:tc>
          <w:tcPr>
            <w:tcW w:w="317" w:type="pct"/>
            <w:vAlign w:val="center"/>
          </w:tcPr>
          <w:p w:rsidR="00F3149A" w:rsidRPr="000420F6" w:rsidRDefault="00C35B2F" w:rsidP="00DD7967">
            <w:pPr>
              <w:spacing w:line="240" w:lineRule="auto"/>
              <w:ind w:firstLine="0"/>
              <w:jc w:val="center"/>
              <w:rPr>
                <w:rFonts w:eastAsia="Times New Roman"/>
                <w:sz w:val="26"/>
                <w:szCs w:val="26"/>
              </w:rPr>
            </w:pPr>
            <w:ins w:id="69" w:author="B&amp;T Windfarm, Phan Duc Hieu" w:date="2022-09-26T14:21:00Z">
              <w:r>
                <w:rPr>
                  <w:rFonts w:eastAsia="Times New Roman"/>
                  <w:sz w:val="26"/>
                  <w:szCs w:val="26"/>
                </w:rPr>
                <w:t>7</w:t>
              </w:r>
            </w:ins>
            <w:del w:id="70" w:author="B&amp;T Windfarm, Phan Duc Hieu" w:date="2022-09-26T14:21:00Z">
              <w:r w:rsidR="00F3149A" w:rsidDel="00C35B2F">
                <w:rPr>
                  <w:rFonts w:eastAsia="Times New Roman"/>
                  <w:sz w:val="26"/>
                  <w:szCs w:val="26"/>
                </w:rPr>
                <w:delText>8</w:delText>
              </w:r>
            </w:del>
          </w:p>
        </w:tc>
        <w:tc>
          <w:tcPr>
            <w:tcW w:w="2512" w:type="pct"/>
            <w:vAlign w:val="center"/>
          </w:tcPr>
          <w:p w:rsidR="00F3149A" w:rsidRPr="000420F6" w:rsidRDefault="00287FC5" w:rsidP="00711CB3">
            <w:pPr>
              <w:spacing w:line="240" w:lineRule="auto"/>
              <w:ind w:firstLine="0"/>
              <w:rPr>
                <w:rFonts w:eastAsia="Times New Roman"/>
                <w:sz w:val="26"/>
                <w:szCs w:val="26"/>
              </w:rPr>
            </w:pPr>
            <w:ins w:id="71" w:author="B&amp;T Windfarm, Phan Duc Hieu" w:date="2022-09-26T11:31:00Z">
              <w:r>
                <w:rPr>
                  <w:rFonts w:eastAsia="Times New Roman"/>
                  <w:sz w:val="26"/>
                  <w:szCs w:val="26"/>
                </w:rPr>
                <w:t>Đường dây cáp 33kV đấu nối từ các tuabin về TBA</w:t>
              </w:r>
            </w:ins>
            <w:del w:id="72" w:author="B&amp;T Windfarm, Phan Duc Hieu" w:date="2022-09-26T11:31:00Z">
              <w:r w:rsidR="00F3149A" w:rsidRPr="000420F6" w:rsidDel="00287FC5">
                <w:rPr>
                  <w:rFonts w:eastAsia="Times New Roman"/>
                  <w:sz w:val="26"/>
                  <w:szCs w:val="26"/>
                </w:rPr>
                <w:delText>Đường dây cáp</w:delText>
              </w:r>
              <w:r w:rsidR="00F3149A" w:rsidRPr="00AA422A" w:rsidDel="00287FC5">
                <w:rPr>
                  <w:rFonts w:eastAsia="Times New Roman"/>
                  <w:color w:val="FF0000"/>
                  <w:sz w:val="26"/>
                  <w:szCs w:val="26"/>
                </w:rPr>
                <w:delText xml:space="preserve"> </w:delText>
              </w:r>
              <w:r w:rsidR="00F3149A" w:rsidRPr="00B303B7" w:rsidDel="00287FC5">
                <w:rPr>
                  <w:rFonts w:eastAsia="Times New Roman"/>
                  <w:sz w:val="26"/>
                  <w:szCs w:val="26"/>
                </w:rPr>
                <w:delText xml:space="preserve">33kV </w:delText>
              </w:r>
              <w:r w:rsidR="00F3149A" w:rsidRPr="000420F6" w:rsidDel="00287FC5">
                <w:rPr>
                  <w:rFonts w:eastAsia="Times New Roman"/>
                  <w:sz w:val="26"/>
                  <w:szCs w:val="26"/>
                </w:rPr>
                <w:delText>nội bộ để đấu nối các tuabin</w:delText>
              </w:r>
            </w:del>
          </w:p>
        </w:tc>
        <w:tc>
          <w:tcPr>
            <w:tcW w:w="1055" w:type="pct"/>
            <w:vAlign w:val="center"/>
          </w:tcPr>
          <w:p w:rsidR="00F3149A" w:rsidRDefault="00F3149A" w:rsidP="00DD7967">
            <w:pPr>
              <w:spacing w:line="240" w:lineRule="auto"/>
              <w:ind w:firstLine="0"/>
              <w:jc w:val="center"/>
              <w:rPr>
                <w:rFonts w:eastAsia="Times New Roman"/>
                <w:sz w:val="26"/>
                <w:szCs w:val="26"/>
              </w:rPr>
            </w:pPr>
            <w:del w:id="73" w:author="B&amp;T Windfarm, Phan Duc Hieu" w:date="2022-09-26T11:31:00Z">
              <w:r w:rsidRPr="000420F6" w:rsidDel="00287FC5">
                <w:rPr>
                  <w:rFonts w:eastAsia="Times New Roman"/>
                  <w:bCs/>
                  <w:noProof/>
                  <w:sz w:val="26"/>
                  <w:szCs w:val="26"/>
                </w:rPr>
                <w:delText>4</w:delText>
              </w:r>
              <w:r w:rsidR="00B3101C" w:rsidDel="00287FC5">
                <w:rPr>
                  <w:rFonts w:eastAsia="Times New Roman"/>
                  <w:bCs/>
                  <w:noProof/>
                  <w:sz w:val="26"/>
                  <w:szCs w:val="26"/>
                </w:rPr>
                <w:delText>0</w:delText>
              </w:r>
              <w:r w:rsidRPr="000420F6" w:rsidDel="00287FC5">
                <w:rPr>
                  <w:rFonts w:eastAsia="Times New Roman"/>
                  <w:bCs/>
                  <w:noProof/>
                  <w:sz w:val="26"/>
                  <w:szCs w:val="26"/>
                </w:rPr>
                <w:delText>.</w:delText>
              </w:r>
              <w:r w:rsidR="00B3101C" w:rsidDel="00287FC5">
                <w:rPr>
                  <w:rFonts w:eastAsia="Times New Roman"/>
                  <w:bCs/>
                  <w:noProof/>
                  <w:sz w:val="26"/>
                  <w:szCs w:val="26"/>
                </w:rPr>
                <w:delText>862</w:delText>
              </w:r>
              <w:r w:rsidRPr="000420F6" w:rsidDel="00287FC5">
                <w:rPr>
                  <w:rFonts w:eastAsia="Times New Roman"/>
                  <w:bCs/>
                  <w:noProof/>
                  <w:sz w:val="26"/>
                  <w:szCs w:val="26"/>
                </w:rPr>
                <w:delText>m</w:delText>
              </w:r>
            </w:del>
            <w:ins w:id="74" w:author="B&amp;T Windfarm, Phan Duc Hieu" w:date="2022-09-26T11:31:00Z">
              <w:r w:rsidR="00287FC5">
                <w:rPr>
                  <w:rFonts w:eastAsia="Times New Roman"/>
                  <w:bCs/>
                  <w:noProof/>
                  <w:sz w:val="26"/>
                  <w:szCs w:val="26"/>
                </w:rPr>
                <w:t>43km</w:t>
              </w:r>
            </w:ins>
          </w:p>
        </w:tc>
        <w:tc>
          <w:tcPr>
            <w:tcW w:w="1115" w:type="pct"/>
            <w:vAlign w:val="center"/>
          </w:tcPr>
          <w:p w:rsidR="00F3149A" w:rsidRPr="000420F6" w:rsidRDefault="004E30DE" w:rsidP="00F3149A">
            <w:pPr>
              <w:spacing w:line="240" w:lineRule="auto"/>
              <w:ind w:firstLine="0"/>
              <w:jc w:val="center"/>
              <w:rPr>
                <w:rFonts w:eastAsia="Times New Roman"/>
                <w:sz w:val="26"/>
                <w:szCs w:val="26"/>
              </w:rPr>
            </w:pPr>
            <w:r>
              <w:rPr>
                <w:rFonts w:eastAsia="Times New Roman"/>
                <w:sz w:val="26"/>
                <w:szCs w:val="26"/>
              </w:rPr>
              <w:t>Việt Nam</w:t>
            </w:r>
            <w:del w:id="75" w:author="B&amp;T Windfarm, Phan Duc Hieu" w:date="2022-09-26T11:31:00Z">
              <w:r w:rsidR="00F3149A" w:rsidRPr="000420F6" w:rsidDel="00287FC5">
                <w:rPr>
                  <w:rFonts w:eastAsia="Times New Roman"/>
                  <w:sz w:val="26"/>
                  <w:szCs w:val="26"/>
                </w:rPr>
                <w:delText>Việt Nam</w:delText>
              </w:r>
            </w:del>
          </w:p>
        </w:tc>
      </w:tr>
    </w:tbl>
    <w:p w:rsidR="00445B4A" w:rsidRPr="005261E0" w:rsidRDefault="00445B4A">
      <w:pPr>
        <w:spacing w:before="0" w:line="312" w:lineRule="auto"/>
        <w:ind w:firstLine="600"/>
        <w:rPr>
          <w:bCs/>
          <w:noProof/>
        </w:rPr>
        <w:pPrChange w:id="76" w:author="BaCuong" w:date="2014-05-15T15:12:00Z">
          <w:pPr>
            <w:spacing w:before="120" w:line="360" w:lineRule="auto"/>
            <w:ind w:firstLine="600"/>
          </w:pPr>
        </w:pPrChange>
      </w:pPr>
      <w:r w:rsidRPr="00965ACA">
        <w:rPr>
          <w:bCs/>
          <w:noProof/>
          <w:lang w:val="vi-VN"/>
        </w:rPr>
        <w:t>Ngoài ra</w:t>
      </w:r>
      <w:r w:rsidRPr="00965ACA">
        <w:rPr>
          <w:b/>
          <w:bCs/>
          <w:noProof/>
          <w:lang w:val="vi-VN"/>
        </w:rPr>
        <w:t>,</w:t>
      </w:r>
      <w:r w:rsidRPr="00965ACA">
        <w:rPr>
          <w:bCs/>
          <w:noProof/>
          <w:lang w:val="vi-VN"/>
        </w:rPr>
        <w:t xml:space="preserve"> cơ sở còn sử dụng các thiết bị phụ trợ khác </w:t>
      </w:r>
      <w:r w:rsidR="005261E0">
        <w:rPr>
          <w:bCs/>
          <w:noProof/>
        </w:rPr>
        <w:t>phục vụ quá trình hoạt động của cơ sở.</w:t>
      </w:r>
    </w:p>
    <w:p w:rsidR="00445B4A" w:rsidRPr="00633B68" w:rsidRDefault="00445B4A" w:rsidP="00A07044">
      <w:pPr>
        <w:pStyle w:val="Heading3"/>
        <w:spacing w:line="312" w:lineRule="auto"/>
        <w:rPr>
          <w:i w:val="0"/>
        </w:rPr>
      </w:pPr>
      <w:bookmarkStart w:id="77" w:name="_Toc396205579"/>
      <w:bookmarkStart w:id="78" w:name="_Toc401146054"/>
      <w:bookmarkStart w:id="79" w:name="_Toc111463588"/>
      <w:bookmarkStart w:id="80" w:name="_Toc113440121"/>
      <w:bookmarkStart w:id="81" w:name="_Toc345413364"/>
      <w:bookmarkStart w:id="82" w:name="_Toc345419541"/>
      <w:bookmarkStart w:id="83" w:name="_Toc345421557"/>
      <w:r w:rsidRPr="00633B68">
        <w:rPr>
          <w:i w:val="0"/>
        </w:rPr>
        <w:t>4.2. Nhu cầu nguyên liệu</w:t>
      </w:r>
      <w:bookmarkEnd w:id="77"/>
      <w:bookmarkEnd w:id="78"/>
      <w:r w:rsidR="00D76ACC" w:rsidRPr="00633B68">
        <w:rPr>
          <w:i w:val="0"/>
        </w:rPr>
        <w:t>, nhiên liệu</w:t>
      </w:r>
      <w:bookmarkEnd w:id="79"/>
      <w:bookmarkEnd w:id="80"/>
      <w:del w:id="84" w:author="BaCuong" w:date="2014-05-22T14:23:00Z">
        <w:r w:rsidRPr="00633B68">
          <w:rPr>
            <w:i w:val="0"/>
          </w:rPr>
          <w:delText>.</w:delText>
        </w:r>
      </w:del>
      <w:bookmarkEnd w:id="81"/>
      <w:bookmarkEnd w:id="82"/>
      <w:bookmarkEnd w:id="83"/>
    </w:p>
    <w:p w:rsidR="009E7511" w:rsidRDefault="00D76ACC" w:rsidP="007F4AB4">
      <w:pPr>
        <w:spacing w:before="0" w:after="0" w:line="312" w:lineRule="auto"/>
        <w:ind w:firstLine="562"/>
        <w:rPr>
          <w:lang w:val="sq-AL"/>
        </w:rPr>
      </w:pPr>
      <w:bookmarkStart w:id="85" w:name="_Hlk116286818"/>
      <w:bookmarkStart w:id="86" w:name="_Toc345413366"/>
      <w:bookmarkStart w:id="87" w:name="_Toc345419543"/>
      <w:bookmarkStart w:id="88" w:name="_Toc345421559"/>
      <w:bookmarkStart w:id="89" w:name="_Toc396205580"/>
      <w:bookmarkStart w:id="90" w:name="_Toc401146055"/>
      <w:r>
        <w:rPr>
          <w:lang w:val="sq-AL"/>
        </w:rPr>
        <w:t xml:space="preserve"> </w:t>
      </w:r>
      <w:r w:rsidR="00DD7967">
        <w:rPr>
          <w:lang w:val="sq-AL"/>
        </w:rPr>
        <w:t xml:space="preserve"> </w:t>
      </w:r>
      <w:bookmarkStart w:id="91" w:name="_Hlk115254213"/>
      <w:r w:rsidR="00DD7967">
        <w:rPr>
          <w:lang w:val="sq-AL"/>
        </w:rPr>
        <w:t xml:space="preserve">Cơ sở </w:t>
      </w:r>
      <w:r w:rsidR="00B62D4C">
        <w:rPr>
          <w:lang w:val="sq-AL"/>
        </w:rPr>
        <w:t>sử dụng nhiên liệu làm mát máy biến áp</w:t>
      </w:r>
      <w:r w:rsidR="00C16639">
        <w:rPr>
          <w:lang w:val="sq-AL"/>
        </w:rPr>
        <w:t xml:space="preserve"> và cách điện cho máy biến áp 125MVA</w:t>
      </w:r>
      <w:r w:rsidR="008C121F">
        <w:rPr>
          <w:lang w:val="vi-VN"/>
        </w:rPr>
        <w:t xml:space="preserve">, sử dụng nhiên liệu bôi trơn bánh răng cho </w:t>
      </w:r>
      <w:del w:id="92" w:author="B&amp;T Windfarm, Phan Duc Hieu" w:date="2022-09-26T14:23:00Z">
        <w:r w:rsidR="008C121F" w:rsidDel="000B264F">
          <w:rPr>
            <w:lang w:val="vi-VN"/>
          </w:rPr>
          <w:delText xml:space="preserve">turbine </w:delText>
        </w:r>
      </w:del>
      <w:ins w:id="93" w:author="B&amp;T Windfarm, Phan Duc Hieu" w:date="2022-09-26T14:23:00Z">
        <w:r w:rsidR="000B264F" w:rsidRPr="00F104AC">
          <w:rPr>
            <w:lang w:val="sq-AL"/>
          </w:rPr>
          <w:t>tuabin</w:t>
        </w:r>
        <w:r w:rsidR="000B264F">
          <w:rPr>
            <w:lang w:val="vi-VN"/>
          </w:rPr>
          <w:t xml:space="preserve"> </w:t>
        </w:r>
      </w:ins>
      <w:r w:rsidR="008C121F">
        <w:rPr>
          <w:lang w:val="vi-VN"/>
        </w:rPr>
        <w:t>gió</w:t>
      </w:r>
      <w:r w:rsidR="004B4B6B">
        <w:rPr>
          <w:lang w:val="sq-AL"/>
        </w:rPr>
        <w:t xml:space="preserve">. </w:t>
      </w:r>
      <w:r w:rsidR="00B62D4C">
        <w:rPr>
          <w:lang w:val="sq-AL"/>
        </w:rPr>
        <w:t>Đ</w:t>
      </w:r>
      <w:r w:rsidR="00DD7967" w:rsidRPr="00DD7967">
        <w:rPr>
          <w:lang w:val="sq-AL"/>
        </w:rPr>
        <w:t xml:space="preserve">ối với các máy biến áp nâng áp </w:t>
      </w:r>
      <w:r w:rsidR="00DD7967" w:rsidRPr="006368C2">
        <w:rPr>
          <w:lang w:val="sq-AL"/>
        </w:rPr>
        <w:t xml:space="preserve">0,72/33kV </w:t>
      </w:r>
      <w:r w:rsidR="00DD7967" w:rsidRPr="00DD7967">
        <w:rPr>
          <w:lang w:val="sq-AL"/>
        </w:rPr>
        <w:t xml:space="preserve">sử dụng các máy biến áp khô nên không có dầu </w:t>
      </w:r>
      <w:r w:rsidR="00DD7967" w:rsidRPr="00F45F5F">
        <w:rPr>
          <w:lang w:val="sq-AL"/>
        </w:rPr>
        <w:t>cách điện</w:t>
      </w:r>
      <w:r w:rsidR="00C16639" w:rsidRPr="00F45F5F">
        <w:rPr>
          <w:lang w:val="sq-AL"/>
        </w:rPr>
        <w:t>, máy biến áp 125MVA</w:t>
      </w:r>
      <w:r w:rsidR="00C85832" w:rsidRPr="00F45F5F">
        <w:rPr>
          <w:lang w:val="sq-AL"/>
        </w:rPr>
        <w:t xml:space="preserve"> trong kế hoạch BVMT sử dụng </w:t>
      </w:r>
      <w:r w:rsidR="00F45F5F" w:rsidRPr="00F45F5F">
        <w:rPr>
          <w:lang w:val="sq-AL"/>
        </w:rPr>
        <w:t>25</w:t>
      </w:r>
      <w:r w:rsidR="00C85832" w:rsidRPr="00F45F5F">
        <w:rPr>
          <w:lang w:val="sq-AL"/>
        </w:rPr>
        <w:t xml:space="preserve"> tấn dầu nhưng</w:t>
      </w:r>
      <w:r w:rsidR="00B6035F" w:rsidRPr="00F45F5F">
        <w:rPr>
          <w:lang w:val="sq-AL"/>
        </w:rPr>
        <w:t xml:space="preserve"> thực tế</w:t>
      </w:r>
      <w:r w:rsidR="00C16639" w:rsidRPr="00F45F5F">
        <w:rPr>
          <w:lang w:val="sq-AL"/>
        </w:rPr>
        <w:t xml:space="preserve"> sử dụng</w:t>
      </w:r>
      <w:r w:rsidR="00451404" w:rsidRPr="00F45F5F">
        <w:rPr>
          <w:lang w:val="sq-AL"/>
        </w:rPr>
        <w:t xml:space="preserve"> </w:t>
      </w:r>
      <w:r w:rsidR="00F45F5F" w:rsidRPr="00F45F5F">
        <w:rPr>
          <w:lang w:val="sq-AL"/>
        </w:rPr>
        <w:t>3</w:t>
      </w:r>
      <w:r w:rsidR="00B6035F" w:rsidRPr="00F45F5F">
        <w:rPr>
          <w:lang w:val="sq-AL"/>
        </w:rPr>
        <w:t>5</w:t>
      </w:r>
      <w:r w:rsidR="007B046B" w:rsidRPr="00F45F5F">
        <w:rPr>
          <w:lang w:val="sq-AL"/>
        </w:rPr>
        <w:t xml:space="preserve"> tấn dầu</w:t>
      </w:r>
      <w:r w:rsidR="003E3FB0" w:rsidRPr="00F45F5F">
        <w:rPr>
          <w:lang w:val="vi-VN"/>
        </w:rPr>
        <w:t xml:space="preserve"> (10-15 năm thay dầu một lần)</w:t>
      </w:r>
      <w:bookmarkEnd w:id="91"/>
      <w:r w:rsidR="00560FBA" w:rsidRPr="00F45F5F">
        <w:rPr>
          <w:lang w:val="sq-AL"/>
        </w:rPr>
        <w:t xml:space="preserve">, </w:t>
      </w:r>
      <w:r w:rsidR="008C121F" w:rsidRPr="00F45F5F">
        <w:rPr>
          <w:lang w:val="vi-VN"/>
        </w:rPr>
        <w:t xml:space="preserve">các </w:t>
      </w:r>
      <w:del w:id="94" w:author="B&amp;T Windfarm, Phan Duc Hieu" w:date="2022-09-26T14:23:00Z">
        <w:r w:rsidR="00560FBA" w:rsidRPr="00F45F5F" w:rsidDel="000B264F">
          <w:rPr>
            <w:lang w:val="sq-AL"/>
          </w:rPr>
          <w:delText xml:space="preserve">turbine </w:delText>
        </w:r>
      </w:del>
      <w:ins w:id="95" w:author="B&amp;T Windfarm, Phan Duc Hieu" w:date="2022-09-26T14:23:00Z">
        <w:r w:rsidR="000B264F" w:rsidRPr="00F45F5F">
          <w:rPr>
            <w:lang w:val="sq-AL"/>
          </w:rPr>
          <w:t xml:space="preserve">tuabin </w:t>
        </w:r>
      </w:ins>
      <w:r w:rsidR="00560FBA" w:rsidRPr="00F45F5F">
        <w:rPr>
          <w:lang w:val="sq-AL"/>
        </w:rPr>
        <w:t xml:space="preserve">gió </w:t>
      </w:r>
      <w:r w:rsidR="008C121F" w:rsidRPr="00F45F5F">
        <w:rPr>
          <w:lang w:val="vi-VN"/>
        </w:rPr>
        <w:t xml:space="preserve">sử dụng </w:t>
      </w:r>
      <w:r w:rsidR="007043FC" w:rsidRPr="00F45F5F">
        <w:rPr>
          <w:lang w:val="sq-AL"/>
        </w:rPr>
        <w:t xml:space="preserve">khoảng </w:t>
      </w:r>
      <w:r w:rsidR="00CC6BD3">
        <w:rPr>
          <w:lang w:val="sq-AL"/>
        </w:rPr>
        <w:t>2</w:t>
      </w:r>
      <w:r w:rsidR="00483B7E">
        <w:rPr>
          <w:lang w:val="sq-AL"/>
        </w:rPr>
        <w:t>4</w:t>
      </w:r>
      <w:r w:rsidR="003E3FB0" w:rsidRPr="00F45F5F">
        <w:rPr>
          <w:lang w:val="vi-VN"/>
        </w:rPr>
        <w:t xml:space="preserve"> tấn</w:t>
      </w:r>
      <w:r w:rsidR="00560FBA" w:rsidRPr="00F45F5F">
        <w:rPr>
          <w:lang w:val="sq-AL"/>
        </w:rPr>
        <w:t xml:space="preserve"> dầu</w:t>
      </w:r>
      <w:r w:rsidR="00965C29" w:rsidRPr="00F45F5F">
        <w:rPr>
          <w:lang w:val="vi-VN"/>
        </w:rPr>
        <w:t xml:space="preserve"> (3-5</w:t>
      </w:r>
      <w:r w:rsidR="003E3FB0" w:rsidRPr="00F45F5F">
        <w:rPr>
          <w:lang w:val="vi-VN"/>
        </w:rPr>
        <w:t xml:space="preserve"> năm thay dầu một lần)</w:t>
      </w:r>
      <w:r w:rsidR="003F2E30" w:rsidRPr="00F45F5F">
        <w:rPr>
          <w:lang w:val="sq-AL"/>
        </w:rPr>
        <w:t>.</w:t>
      </w:r>
      <w:bookmarkEnd w:id="85"/>
      <w:r w:rsidR="000A3B21">
        <w:rPr>
          <w:lang w:val="sq-AL"/>
        </w:rPr>
        <w:t xml:space="preserve"> </w:t>
      </w:r>
    </w:p>
    <w:p w:rsidR="009E7511" w:rsidRPr="009E7511" w:rsidRDefault="009E7511" w:rsidP="007F4AB4">
      <w:pPr>
        <w:spacing w:before="0" w:after="0" w:line="312" w:lineRule="auto"/>
        <w:ind w:firstLine="562"/>
        <w:rPr>
          <w:b/>
          <w:lang w:val="sq-AL"/>
        </w:rPr>
      </w:pPr>
      <w:r w:rsidRPr="009E7511">
        <w:rPr>
          <w:b/>
          <w:lang w:val="sq-AL"/>
        </w:rPr>
        <w:t>4.3. Hóa chất sử dụng</w:t>
      </w:r>
    </w:p>
    <w:p w:rsidR="009E7511" w:rsidRDefault="009E7511" w:rsidP="007F4AB4">
      <w:pPr>
        <w:spacing w:before="0" w:after="0" w:line="312" w:lineRule="auto"/>
        <w:ind w:firstLine="562"/>
        <w:rPr>
          <w:lang w:val="sq-AL"/>
        </w:rPr>
      </w:pPr>
      <w:r>
        <w:rPr>
          <w:lang w:val="sq-AL"/>
        </w:rPr>
        <w:t>Cơ sở sử dụng h</w:t>
      </w:r>
      <w:r w:rsidRPr="009E7511">
        <w:rPr>
          <w:lang w:val="sq-AL"/>
        </w:rPr>
        <w:t xml:space="preserve">óa chất </w:t>
      </w:r>
      <w:r w:rsidR="003E0A66">
        <w:rPr>
          <w:lang w:val="sq-AL"/>
        </w:rPr>
        <w:t xml:space="preserve">khử trùng </w:t>
      </w:r>
      <w:r w:rsidRPr="009E7511">
        <w:rPr>
          <w:lang w:val="sq-AL"/>
        </w:rPr>
        <w:t xml:space="preserve">xử lý nước thải là clo viên nén 1 tháng sử dụng </w:t>
      </w:r>
      <w:r w:rsidR="00E05F25">
        <w:rPr>
          <w:lang w:val="sq-AL"/>
        </w:rPr>
        <w:t xml:space="preserve">trung bình </w:t>
      </w:r>
      <w:r w:rsidRPr="009E7511">
        <w:rPr>
          <w:lang w:val="sq-AL"/>
        </w:rPr>
        <w:t>30 viên (1 viên 20g sử dụ</w:t>
      </w:r>
      <w:r>
        <w:rPr>
          <w:lang w:val="sq-AL"/>
        </w:rPr>
        <w:t>ng cho 1m</w:t>
      </w:r>
      <w:r>
        <w:rPr>
          <w:vertAlign w:val="superscript"/>
          <w:lang w:val="sq-AL"/>
        </w:rPr>
        <w:t>3</w:t>
      </w:r>
      <w:r w:rsidRPr="009E7511">
        <w:rPr>
          <w:lang w:val="sq-AL"/>
        </w:rPr>
        <w:t xml:space="preserve"> nước thải).</w:t>
      </w:r>
      <w:r w:rsidR="000B01DC">
        <w:rPr>
          <w:lang w:val="sq-AL"/>
        </w:rPr>
        <w:t xml:space="preserve"> </w:t>
      </w:r>
    </w:p>
    <w:tbl>
      <w:tblPr>
        <w:tblStyle w:val="TableGrid"/>
        <w:tblW w:w="0" w:type="auto"/>
        <w:tblLook w:val="04A0" w:firstRow="1" w:lastRow="0" w:firstColumn="1" w:lastColumn="0" w:noHBand="0" w:noVBand="1"/>
      </w:tblPr>
      <w:tblGrid>
        <w:gridCol w:w="805"/>
        <w:gridCol w:w="3240"/>
        <w:gridCol w:w="1890"/>
        <w:gridCol w:w="2790"/>
      </w:tblGrid>
      <w:tr w:rsidR="009E7511" w:rsidRPr="009E7511" w:rsidTr="00F50DCD">
        <w:trPr>
          <w:trHeight w:val="461"/>
        </w:trPr>
        <w:tc>
          <w:tcPr>
            <w:tcW w:w="805" w:type="dxa"/>
            <w:vAlign w:val="center"/>
          </w:tcPr>
          <w:p w:rsidR="009E7511" w:rsidRPr="00225FCE" w:rsidRDefault="009E7511" w:rsidP="00F50DCD">
            <w:pPr>
              <w:spacing w:before="0" w:after="0" w:line="312" w:lineRule="auto"/>
              <w:ind w:firstLine="0"/>
              <w:jc w:val="center"/>
              <w:rPr>
                <w:b/>
                <w:sz w:val="28"/>
                <w:szCs w:val="28"/>
              </w:rPr>
            </w:pPr>
            <w:r w:rsidRPr="00225FCE">
              <w:rPr>
                <w:b/>
                <w:sz w:val="28"/>
                <w:szCs w:val="28"/>
              </w:rPr>
              <w:t>TT</w:t>
            </w:r>
          </w:p>
        </w:tc>
        <w:tc>
          <w:tcPr>
            <w:tcW w:w="3240" w:type="dxa"/>
            <w:vAlign w:val="center"/>
          </w:tcPr>
          <w:p w:rsidR="009E7511" w:rsidRPr="00225FCE" w:rsidRDefault="009E7511" w:rsidP="00F50DCD">
            <w:pPr>
              <w:spacing w:before="0" w:after="0" w:line="312" w:lineRule="auto"/>
              <w:ind w:firstLine="562"/>
              <w:jc w:val="center"/>
              <w:rPr>
                <w:b/>
                <w:sz w:val="28"/>
                <w:szCs w:val="28"/>
              </w:rPr>
            </w:pPr>
            <w:r w:rsidRPr="00225FCE">
              <w:rPr>
                <w:b/>
                <w:sz w:val="28"/>
                <w:szCs w:val="28"/>
              </w:rPr>
              <w:t>Hóa chất</w:t>
            </w:r>
          </w:p>
        </w:tc>
        <w:tc>
          <w:tcPr>
            <w:tcW w:w="1890" w:type="dxa"/>
            <w:vAlign w:val="center"/>
          </w:tcPr>
          <w:p w:rsidR="009E7511" w:rsidRPr="00225FCE" w:rsidRDefault="009E7511" w:rsidP="00F50DCD">
            <w:pPr>
              <w:spacing w:before="0" w:after="0" w:line="312" w:lineRule="auto"/>
              <w:ind w:firstLine="0"/>
              <w:jc w:val="center"/>
              <w:rPr>
                <w:b/>
                <w:sz w:val="28"/>
                <w:szCs w:val="28"/>
              </w:rPr>
            </w:pPr>
            <w:r w:rsidRPr="00225FCE">
              <w:rPr>
                <w:b/>
                <w:sz w:val="28"/>
                <w:szCs w:val="28"/>
              </w:rPr>
              <w:t>Đơn vị tính</w:t>
            </w:r>
          </w:p>
        </w:tc>
        <w:tc>
          <w:tcPr>
            <w:tcW w:w="2790" w:type="dxa"/>
            <w:vAlign w:val="center"/>
          </w:tcPr>
          <w:p w:rsidR="009E7511" w:rsidRPr="00225FCE" w:rsidRDefault="009E7511" w:rsidP="00F50DCD">
            <w:pPr>
              <w:spacing w:before="0" w:after="0" w:line="312" w:lineRule="auto"/>
              <w:ind w:firstLine="562"/>
              <w:jc w:val="center"/>
              <w:rPr>
                <w:b/>
                <w:sz w:val="28"/>
                <w:szCs w:val="28"/>
              </w:rPr>
            </w:pPr>
            <w:r w:rsidRPr="00225FCE">
              <w:rPr>
                <w:b/>
                <w:sz w:val="28"/>
                <w:szCs w:val="28"/>
              </w:rPr>
              <w:t>BT2</w:t>
            </w:r>
            <w:ins w:id="96" w:author="B&amp;T Windfarm, Phan Duc Hieu" w:date="2022-09-26T08:46:00Z">
              <w:r w:rsidR="00C27032" w:rsidRPr="00225FCE">
                <w:rPr>
                  <w:b/>
                  <w:sz w:val="28"/>
                  <w:szCs w:val="28"/>
                </w:rPr>
                <w:t xml:space="preserve"> </w:t>
              </w:r>
            </w:ins>
          </w:p>
        </w:tc>
      </w:tr>
      <w:tr w:rsidR="009E7511" w:rsidRPr="009E7511" w:rsidTr="00F50DCD">
        <w:trPr>
          <w:trHeight w:val="461"/>
        </w:trPr>
        <w:tc>
          <w:tcPr>
            <w:tcW w:w="805" w:type="dxa"/>
            <w:vAlign w:val="center"/>
          </w:tcPr>
          <w:p w:rsidR="009E7511" w:rsidRPr="00225FCE" w:rsidRDefault="009E7511" w:rsidP="00F50DCD">
            <w:pPr>
              <w:spacing w:before="0" w:after="0" w:line="312" w:lineRule="auto"/>
              <w:ind w:firstLine="0"/>
              <w:jc w:val="center"/>
              <w:rPr>
                <w:sz w:val="28"/>
                <w:szCs w:val="28"/>
                <w:lang w:val="vi-VN"/>
              </w:rPr>
            </w:pPr>
            <w:r w:rsidRPr="00225FCE">
              <w:rPr>
                <w:sz w:val="28"/>
                <w:szCs w:val="28"/>
              </w:rPr>
              <w:t>1</w:t>
            </w:r>
          </w:p>
        </w:tc>
        <w:tc>
          <w:tcPr>
            <w:tcW w:w="3240" w:type="dxa"/>
            <w:vAlign w:val="center"/>
          </w:tcPr>
          <w:p w:rsidR="009E7511" w:rsidRPr="00225FCE" w:rsidRDefault="00295716" w:rsidP="00F50DCD">
            <w:pPr>
              <w:spacing w:before="0" w:after="0" w:line="312" w:lineRule="auto"/>
              <w:ind w:firstLine="562"/>
              <w:jc w:val="center"/>
              <w:rPr>
                <w:sz w:val="28"/>
                <w:szCs w:val="28"/>
              </w:rPr>
            </w:pPr>
            <w:r w:rsidRPr="00225FCE">
              <w:rPr>
                <w:sz w:val="28"/>
                <w:szCs w:val="28"/>
              </w:rPr>
              <w:t>C</w:t>
            </w:r>
            <w:r w:rsidR="009E7511" w:rsidRPr="00225FCE">
              <w:rPr>
                <w:sz w:val="28"/>
                <w:szCs w:val="28"/>
              </w:rPr>
              <w:t>lo viên nén</w:t>
            </w:r>
          </w:p>
        </w:tc>
        <w:tc>
          <w:tcPr>
            <w:tcW w:w="1890" w:type="dxa"/>
            <w:vAlign w:val="center"/>
          </w:tcPr>
          <w:p w:rsidR="009E7511" w:rsidRPr="00225FCE" w:rsidRDefault="007960AB" w:rsidP="00F50DCD">
            <w:pPr>
              <w:spacing w:before="0" w:after="0" w:line="312" w:lineRule="auto"/>
              <w:ind w:firstLine="0"/>
              <w:jc w:val="center"/>
              <w:rPr>
                <w:sz w:val="28"/>
                <w:szCs w:val="28"/>
              </w:rPr>
            </w:pPr>
            <w:r w:rsidRPr="00225FCE">
              <w:rPr>
                <w:sz w:val="28"/>
                <w:szCs w:val="28"/>
              </w:rPr>
              <w:t>v</w:t>
            </w:r>
            <w:r w:rsidR="000B01DC" w:rsidRPr="00225FCE">
              <w:rPr>
                <w:sz w:val="28"/>
                <w:szCs w:val="28"/>
              </w:rPr>
              <w:t>iên</w:t>
            </w:r>
            <w:r w:rsidR="009E7511" w:rsidRPr="00225FCE">
              <w:rPr>
                <w:sz w:val="28"/>
                <w:szCs w:val="28"/>
              </w:rPr>
              <w:t>/ngày</w:t>
            </w:r>
          </w:p>
        </w:tc>
        <w:tc>
          <w:tcPr>
            <w:tcW w:w="2790" w:type="dxa"/>
            <w:vAlign w:val="center"/>
          </w:tcPr>
          <w:p w:rsidR="009E7511" w:rsidRPr="00225FCE" w:rsidRDefault="009E7511" w:rsidP="00F50DCD">
            <w:pPr>
              <w:spacing w:before="0" w:after="0" w:line="312" w:lineRule="auto"/>
              <w:ind w:firstLine="562"/>
              <w:jc w:val="center"/>
              <w:rPr>
                <w:sz w:val="28"/>
                <w:szCs w:val="28"/>
              </w:rPr>
            </w:pPr>
            <w:r w:rsidRPr="00225FCE">
              <w:rPr>
                <w:sz w:val="28"/>
                <w:szCs w:val="28"/>
              </w:rPr>
              <w:t>1</w:t>
            </w:r>
          </w:p>
        </w:tc>
      </w:tr>
    </w:tbl>
    <w:p w:rsidR="00445B4A" w:rsidRPr="00633B68" w:rsidRDefault="00C91C85" w:rsidP="003E0A66">
      <w:pPr>
        <w:pStyle w:val="Heading3"/>
        <w:spacing w:line="312" w:lineRule="auto"/>
        <w:ind w:firstLine="600"/>
        <w:rPr>
          <w:i w:val="0"/>
          <w:noProof/>
          <w:lang w:val="vi-VN"/>
        </w:rPr>
      </w:pPr>
      <w:bookmarkStart w:id="97" w:name="_Toc113440122"/>
      <w:r>
        <w:rPr>
          <w:i w:val="0"/>
          <w:noProof/>
          <w:lang w:val="vi-VN"/>
        </w:rPr>
        <w:t>4.4</w:t>
      </w:r>
      <w:r w:rsidR="00445B4A" w:rsidRPr="00633B68">
        <w:rPr>
          <w:i w:val="0"/>
          <w:noProof/>
          <w:lang w:val="vi-VN"/>
        </w:rPr>
        <w:t>. Nhu cầu sử dụng điện</w:t>
      </w:r>
      <w:bookmarkEnd w:id="86"/>
      <w:bookmarkEnd w:id="87"/>
      <w:bookmarkEnd w:id="88"/>
      <w:bookmarkEnd w:id="89"/>
      <w:bookmarkEnd w:id="90"/>
      <w:bookmarkEnd w:id="97"/>
    </w:p>
    <w:p w:rsidR="00445B4A" w:rsidRPr="0098521D" w:rsidRDefault="00445B4A">
      <w:pPr>
        <w:tabs>
          <w:tab w:val="left" w:pos="720"/>
        </w:tabs>
        <w:spacing w:before="40" w:after="40" w:line="312" w:lineRule="auto"/>
        <w:ind w:firstLine="600"/>
        <w:rPr>
          <w:noProof/>
          <w:color w:val="000000" w:themeColor="text1"/>
          <w:lang w:val="vi-VN"/>
        </w:rPr>
        <w:pPrChange w:id="98" w:author="BaCuong" w:date="2014-05-15T15:12:00Z">
          <w:pPr>
            <w:spacing w:before="120" w:line="360" w:lineRule="auto"/>
            <w:ind w:firstLine="600"/>
          </w:pPr>
        </w:pPrChange>
      </w:pPr>
      <w:r w:rsidRPr="00483B7E">
        <w:rPr>
          <w:noProof/>
          <w:color w:val="000000" w:themeColor="text1"/>
          <w:lang w:val="vi-VN"/>
        </w:rPr>
        <w:t xml:space="preserve">- Nguồn điện cung cấp cho cơ sở được lấy từ </w:t>
      </w:r>
      <w:r w:rsidR="001A267E" w:rsidRPr="00483B7E">
        <w:rPr>
          <w:noProof/>
          <w:color w:val="000000" w:themeColor="text1"/>
          <w:lang w:val="vi-VN"/>
        </w:rPr>
        <w:t>lưới</w:t>
      </w:r>
      <w:r w:rsidRPr="00483B7E">
        <w:rPr>
          <w:noProof/>
          <w:color w:val="000000" w:themeColor="text1"/>
          <w:lang w:val="vi-VN"/>
        </w:rPr>
        <w:t xml:space="preserve"> điện </w:t>
      </w:r>
      <w:r w:rsidR="00D560E3" w:rsidRPr="00483B7E">
        <w:rPr>
          <w:noProof/>
          <w:color w:val="000000" w:themeColor="text1"/>
          <w:lang w:val="vi-VN"/>
        </w:rPr>
        <w:t>22kV</w:t>
      </w:r>
      <w:r w:rsidR="009352FE" w:rsidRPr="00483B7E">
        <w:rPr>
          <w:noProof/>
          <w:color w:val="000000" w:themeColor="text1"/>
          <w:lang w:val="vi-VN"/>
        </w:rPr>
        <w:t xml:space="preserve"> </w:t>
      </w:r>
      <w:r w:rsidR="00552CEA" w:rsidRPr="00483B7E">
        <w:rPr>
          <w:noProof/>
          <w:color w:val="000000" w:themeColor="text1"/>
          <w:lang w:val="vi-VN"/>
        </w:rPr>
        <w:t>nằm dọc đường</w:t>
      </w:r>
      <w:r w:rsidR="00552CEA" w:rsidRPr="00A5399D">
        <w:rPr>
          <w:noProof/>
          <w:color w:val="000000" w:themeColor="text1"/>
          <w:lang w:val="vi-VN"/>
        </w:rPr>
        <w:t xml:space="preserve"> nội bộ</w:t>
      </w:r>
      <w:r w:rsidRPr="0098521D">
        <w:rPr>
          <w:noProof/>
          <w:color w:val="000000" w:themeColor="text1"/>
          <w:lang w:val="vi-VN"/>
        </w:rPr>
        <w:t>.</w:t>
      </w:r>
    </w:p>
    <w:p w:rsidR="00D02E93" w:rsidRDefault="00445B4A">
      <w:pPr>
        <w:tabs>
          <w:tab w:val="left" w:pos="720"/>
        </w:tabs>
        <w:spacing w:before="40" w:after="40" w:line="312" w:lineRule="auto"/>
        <w:ind w:firstLine="600"/>
        <w:rPr>
          <w:noProof/>
          <w:lang w:val="vi-VN"/>
        </w:rPr>
        <w:pPrChange w:id="99" w:author="BaCuong" w:date="2014-05-15T15:12:00Z">
          <w:pPr>
            <w:spacing w:after="80" w:line="360" w:lineRule="auto"/>
            <w:ind w:firstLine="600"/>
          </w:pPr>
        </w:pPrChange>
      </w:pPr>
      <w:r w:rsidRPr="00965ACA">
        <w:rPr>
          <w:noProof/>
          <w:lang w:val="vi-VN"/>
        </w:rPr>
        <w:t>- Nhu cầu sử dụng điệ</w:t>
      </w:r>
      <w:r w:rsidRPr="00965ACA">
        <w:rPr>
          <w:noProof/>
          <w:lang w:val="vi-VN"/>
          <w:rPrChange w:id="100" w:author="BaCuong" w:date="2014-05-22T14:43:00Z">
            <w:rPr>
              <w:szCs w:val="26"/>
            </w:rPr>
          </w:rPrChange>
        </w:rPr>
        <w:t xml:space="preserve">n hàng tháng của cơ sở </w:t>
      </w:r>
      <w:r w:rsidRPr="00965ACA">
        <w:rPr>
          <w:noProof/>
          <w:lang w:val="vi-VN"/>
        </w:rPr>
        <w:t xml:space="preserve">từ </w:t>
      </w:r>
      <w:r w:rsidR="00D062F9" w:rsidRPr="00A5399D">
        <w:rPr>
          <w:noProof/>
          <w:lang w:val="vi-VN"/>
        </w:rPr>
        <w:t>7.0</w:t>
      </w:r>
      <w:r w:rsidR="00BF7981" w:rsidRPr="00A5399D">
        <w:rPr>
          <w:noProof/>
          <w:lang w:val="vi-VN"/>
        </w:rPr>
        <w:t>00</w:t>
      </w:r>
      <w:r w:rsidRPr="00965ACA">
        <w:rPr>
          <w:noProof/>
          <w:lang w:val="vi-VN"/>
        </w:rPr>
        <w:t xml:space="preserve"> </w:t>
      </w:r>
      <w:r w:rsidR="00F670EE" w:rsidRPr="00F670EE">
        <w:rPr>
          <w:noProof/>
          <w:lang w:val="vi-VN"/>
        </w:rPr>
        <w:t>kw</w:t>
      </w:r>
      <w:r w:rsidRPr="00965ACA">
        <w:rPr>
          <w:noProof/>
          <w:lang w:val="vi-VN"/>
        </w:rPr>
        <w:t xml:space="preserve"> </w:t>
      </w:r>
      <w:r w:rsidR="00647871">
        <w:rPr>
          <w:noProof/>
          <w:lang w:val="vi-VN"/>
        </w:rPr>
        <w:t>–</w:t>
      </w:r>
      <w:r w:rsidRPr="00965ACA">
        <w:rPr>
          <w:noProof/>
          <w:lang w:val="vi-VN"/>
        </w:rPr>
        <w:t xml:space="preserve"> </w:t>
      </w:r>
      <w:r w:rsidR="00D062F9" w:rsidRPr="00A5399D">
        <w:rPr>
          <w:noProof/>
          <w:lang w:val="vi-VN"/>
        </w:rPr>
        <w:t>9</w:t>
      </w:r>
      <w:r w:rsidR="007A7E86" w:rsidRPr="00A5399D">
        <w:rPr>
          <w:noProof/>
          <w:lang w:val="vi-VN"/>
        </w:rPr>
        <w:t>.0</w:t>
      </w:r>
      <w:r w:rsidR="00647871" w:rsidRPr="00A5399D">
        <w:rPr>
          <w:noProof/>
          <w:lang w:val="vi-VN"/>
        </w:rPr>
        <w:t>00</w:t>
      </w:r>
      <w:ins w:id="101" w:author="BaCuong" w:date="2014-05-22T14:44:00Z">
        <w:r w:rsidRPr="00965ACA">
          <w:rPr>
            <w:noProof/>
            <w:lang w:val="vi-VN"/>
          </w:rPr>
          <w:t xml:space="preserve"> </w:t>
        </w:r>
      </w:ins>
      <w:r w:rsidR="00F670EE" w:rsidRPr="00F670EE">
        <w:rPr>
          <w:noProof/>
          <w:lang w:val="vi-VN"/>
        </w:rPr>
        <w:t>kw</w:t>
      </w:r>
      <w:ins w:id="102" w:author="BaCuong" w:date="2014-05-22T14:44:00Z">
        <w:r w:rsidRPr="00965ACA">
          <w:rPr>
            <w:noProof/>
            <w:lang w:val="vi-VN"/>
          </w:rPr>
          <w:t>.</w:t>
        </w:r>
      </w:ins>
    </w:p>
    <w:tbl>
      <w:tblPr>
        <w:tblStyle w:val="TableGrid"/>
        <w:tblW w:w="0" w:type="auto"/>
        <w:tblLook w:val="04A0" w:firstRow="1" w:lastRow="0" w:firstColumn="1" w:lastColumn="0" w:noHBand="0" w:noVBand="1"/>
      </w:tblPr>
      <w:tblGrid>
        <w:gridCol w:w="805"/>
        <w:gridCol w:w="3240"/>
        <w:gridCol w:w="1890"/>
        <w:gridCol w:w="2790"/>
      </w:tblGrid>
      <w:tr w:rsidR="001A6A87" w:rsidTr="00F50DCD">
        <w:trPr>
          <w:trHeight w:val="461"/>
        </w:trPr>
        <w:tc>
          <w:tcPr>
            <w:tcW w:w="805" w:type="dxa"/>
            <w:vAlign w:val="center"/>
          </w:tcPr>
          <w:p w:rsidR="001A6A87" w:rsidRPr="00225FCE" w:rsidRDefault="001A6A87" w:rsidP="00F50DCD">
            <w:pPr>
              <w:tabs>
                <w:tab w:val="left" w:pos="720"/>
              </w:tabs>
              <w:spacing w:before="0" w:line="360" w:lineRule="auto"/>
              <w:ind w:firstLine="0"/>
              <w:jc w:val="center"/>
              <w:rPr>
                <w:b/>
                <w:noProof/>
                <w:sz w:val="28"/>
                <w:szCs w:val="28"/>
              </w:rPr>
            </w:pPr>
            <w:r w:rsidRPr="00225FCE">
              <w:rPr>
                <w:b/>
                <w:noProof/>
                <w:sz w:val="28"/>
                <w:szCs w:val="28"/>
              </w:rPr>
              <w:t>TT</w:t>
            </w:r>
          </w:p>
        </w:tc>
        <w:tc>
          <w:tcPr>
            <w:tcW w:w="3240" w:type="dxa"/>
            <w:vAlign w:val="center"/>
          </w:tcPr>
          <w:p w:rsidR="001A6A87" w:rsidRPr="00225FCE" w:rsidRDefault="001A6A87" w:rsidP="00F50DCD">
            <w:pPr>
              <w:tabs>
                <w:tab w:val="left" w:pos="720"/>
              </w:tabs>
              <w:spacing w:before="0" w:line="360" w:lineRule="auto"/>
              <w:ind w:firstLine="0"/>
              <w:jc w:val="center"/>
              <w:rPr>
                <w:b/>
                <w:noProof/>
                <w:sz w:val="28"/>
                <w:szCs w:val="28"/>
              </w:rPr>
            </w:pPr>
            <w:r w:rsidRPr="00225FCE">
              <w:rPr>
                <w:b/>
                <w:noProof/>
                <w:sz w:val="28"/>
                <w:szCs w:val="28"/>
              </w:rPr>
              <w:t>Nguyên liệu</w:t>
            </w:r>
          </w:p>
        </w:tc>
        <w:tc>
          <w:tcPr>
            <w:tcW w:w="1890" w:type="dxa"/>
            <w:vAlign w:val="center"/>
          </w:tcPr>
          <w:p w:rsidR="001A6A87" w:rsidRPr="00225FCE" w:rsidRDefault="001A6A87" w:rsidP="00F50DCD">
            <w:pPr>
              <w:tabs>
                <w:tab w:val="left" w:pos="720"/>
              </w:tabs>
              <w:spacing w:before="0" w:line="360" w:lineRule="auto"/>
              <w:ind w:firstLine="0"/>
              <w:jc w:val="center"/>
              <w:rPr>
                <w:b/>
                <w:noProof/>
                <w:sz w:val="28"/>
                <w:szCs w:val="28"/>
              </w:rPr>
            </w:pPr>
            <w:r w:rsidRPr="00225FCE">
              <w:rPr>
                <w:b/>
                <w:noProof/>
                <w:sz w:val="28"/>
                <w:szCs w:val="28"/>
              </w:rPr>
              <w:t>Đơn vị tính</w:t>
            </w:r>
          </w:p>
        </w:tc>
        <w:tc>
          <w:tcPr>
            <w:tcW w:w="2790" w:type="dxa"/>
            <w:vAlign w:val="center"/>
          </w:tcPr>
          <w:p w:rsidR="001A6A87" w:rsidRPr="00225FCE" w:rsidRDefault="001A6A87" w:rsidP="00F50DCD">
            <w:pPr>
              <w:tabs>
                <w:tab w:val="left" w:pos="720"/>
              </w:tabs>
              <w:spacing w:before="0" w:line="360" w:lineRule="auto"/>
              <w:ind w:firstLine="0"/>
              <w:jc w:val="center"/>
              <w:rPr>
                <w:b/>
                <w:noProof/>
                <w:sz w:val="28"/>
                <w:szCs w:val="28"/>
              </w:rPr>
            </w:pPr>
            <w:r w:rsidRPr="00225FCE">
              <w:rPr>
                <w:b/>
                <w:noProof/>
                <w:sz w:val="28"/>
                <w:szCs w:val="28"/>
              </w:rPr>
              <w:t>BT2</w:t>
            </w:r>
            <w:ins w:id="103" w:author="B&amp;T Windfarm, Phan Duc Hieu" w:date="2022-09-26T08:46:00Z">
              <w:r w:rsidR="00C27032" w:rsidRPr="00225FCE">
                <w:rPr>
                  <w:b/>
                  <w:noProof/>
                  <w:sz w:val="28"/>
                  <w:szCs w:val="28"/>
                </w:rPr>
                <w:t xml:space="preserve"> </w:t>
              </w:r>
            </w:ins>
          </w:p>
        </w:tc>
      </w:tr>
      <w:tr w:rsidR="001A6A87" w:rsidTr="00F50DCD">
        <w:trPr>
          <w:trHeight w:val="461"/>
        </w:trPr>
        <w:tc>
          <w:tcPr>
            <w:tcW w:w="805" w:type="dxa"/>
            <w:vAlign w:val="center"/>
          </w:tcPr>
          <w:p w:rsidR="001A6A87" w:rsidRPr="00225FCE" w:rsidRDefault="001A6A87" w:rsidP="00F50DCD">
            <w:pPr>
              <w:tabs>
                <w:tab w:val="left" w:pos="720"/>
              </w:tabs>
              <w:spacing w:before="0" w:line="360" w:lineRule="auto"/>
              <w:ind w:firstLine="0"/>
              <w:jc w:val="center"/>
              <w:rPr>
                <w:noProof/>
                <w:sz w:val="28"/>
                <w:szCs w:val="28"/>
                <w:lang w:val="vi-VN"/>
              </w:rPr>
            </w:pPr>
            <w:r w:rsidRPr="00225FCE">
              <w:rPr>
                <w:noProof/>
                <w:sz w:val="28"/>
                <w:szCs w:val="28"/>
              </w:rPr>
              <w:lastRenderedPageBreak/>
              <w:t>1</w:t>
            </w:r>
          </w:p>
        </w:tc>
        <w:tc>
          <w:tcPr>
            <w:tcW w:w="3240" w:type="dxa"/>
            <w:vAlign w:val="center"/>
          </w:tcPr>
          <w:p w:rsidR="001A6A87" w:rsidRPr="00225FCE" w:rsidRDefault="001A6A87" w:rsidP="00F50DCD">
            <w:pPr>
              <w:tabs>
                <w:tab w:val="left" w:pos="720"/>
              </w:tabs>
              <w:spacing w:before="0" w:line="360" w:lineRule="auto"/>
              <w:ind w:firstLine="0"/>
              <w:jc w:val="center"/>
              <w:rPr>
                <w:noProof/>
                <w:sz w:val="28"/>
                <w:szCs w:val="28"/>
              </w:rPr>
            </w:pPr>
            <w:r w:rsidRPr="00225FCE">
              <w:rPr>
                <w:noProof/>
                <w:sz w:val="28"/>
                <w:szCs w:val="28"/>
              </w:rPr>
              <w:t>Khối lượng điện</w:t>
            </w:r>
          </w:p>
        </w:tc>
        <w:tc>
          <w:tcPr>
            <w:tcW w:w="1890" w:type="dxa"/>
            <w:vAlign w:val="center"/>
          </w:tcPr>
          <w:p w:rsidR="001A6A87" w:rsidRPr="00225FCE" w:rsidRDefault="001A6A87" w:rsidP="00F50DCD">
            <w:pPr>
              <w:tabs>
                <w:tab w:val="left" w:pos="720"/>
              </w:tabs>
              <w:spacing w:before="0" w:line="360" w:lineRule="auto"/>
              <w:ind w:firstLine="0"/>
              <w:jc w:val="center"/>
              <w:rPr>
                <w:noProof/>
                <w:sz w:val="28"/>
                <w:szCs w:val="28"/>
              </w:rPr>
            </w:pPr>
            <w:r w:rsidRPr="00225FCE">
              <w:rPr>
                <w:noProof/>
                <w:sz w:val="28"/>
                <w:szCs w:val="28"/>
              </w:rPr>
              <w:t>kw/ngày</w:t>
            </w:r>
          </w:p>
        </w:tc>
        <w:tc>
          <w:tcPr>
            <w:tcW w:w="2790" w:type="dxa"/>
            <w:vAlign w:val="center"/>
          </w:tcPr>
          <w:p w:rsidR="001A6A87" w:rsidRPr="00225FCE" w:rsidRDefault="00D062F9" w:rsidP="00F50DCD">
            <w:pPr>
              <w:tabs>
                <w:tab w:val="left" w:pos="720"/>
              </w:tabs>
              <w:spacing w:before="0" w:line="360" w:lineRule="auto"/>
              <w:ind w:firstLine="0"/>
              <w:jc w:val="center"/>
              <w:rPr>
                <w:noProof/>
                <w:sz w:val="28"/>
                <w:szCs w:val="28"/>
              </w:rPr>
            </w:pPr>
            <w:r w:rsidRPr="00225FCE">
              <w:rPr>
                <w:noProof/>
                <w:sz w:val="28"/>
                <w:szCs w:val="28"/>
              </w:rPr>
              <w:t>267</w:t>
            </w:r>
          </w:p>
        </w:tc>
      </w:tr>
    </w:tbl>
    <w:p w:rsidR="00445B4A" w:rsidRPr="00633B68" w:rsidRDefault="00445B4A" w:rsidP="00A07044">
      <w:pPr>
        <w:pStyle w:val="Heading3"/>
        <w:spacing w:line="312" w:lineRule="auto"/>
        <w:rPr>
          <w:i w:val="0"/>
          <w:noProof/>
          <w:lang w:val="vi-VN"/>
        </w:rPr>
      </w:pPr>
      <w:r w:rsidRPr="00965ACA">
        <w:rPr>
          <w:noProof/>
          <w:lang w:val="vi-VN"/>
        </w:rPr>
        <w:t xml:space="preserve"> </w:t>
      </w:r>
      <w:bookmarkStart w:id="104" w:name="_Toc113440123"/>
      <w:bookmarkStart w:id="105" w:name="_Toc345413367"/>
      <w:bookmarkStart w:id="106" w:name="_Toc345419544"/>
      <w:bookmarkStart w:id="107" w:name="_Toc345421560"/>
      <w:bookmarkStart w:id="108" w:name="_Toc396205581"/>
      <w:bookmarkStart w:id="109" w:name="_Toc401146056"/>
      <w:r w:rsidR="00C91C85">
        <w:rPr>
          <w:i w:val="0"/>
          <w:noProof/>
          <w:lang w:val="vi-VN"/>
        </w:rPr>
        <w:t>4.5</w:t>
      </w:r>
      <w:r w:rsidRPr="00633B68">
        <w:rPr>
          <w:i w:val="0"/>
          <w:noProof/>
          <w:lang w:val="vi-VN"/>
        </w:rPr>
        <w:t>. Nhu cầu sử dụng nước</w:t>
      </w:r>
      <w:bookmarkEnd w:id="104"/>
      <w:r w:rsidRPr="00633B68">
        <w:rPr>
          <w:i w:val="0"/>
          <w:noProof/>
          <w:lang w:val="vi-VN"/>
        </w:rPr>
        <w:t xml:space="preserve"> </w:t>
      </w:r>
      <w:bookmarkEnd w:id="105"/>
      <w:bookmarkEnd w:id="106"/>
      <w:bookmarkEnd w:id="107"/>
      <w:bookmarkEnd w:id="108"/>
      <w:bookmarkEnd w:id="109"/>
    </w:p>
    <w:p w:rsidR="00445B4A" w:rsidRPr="00965ACA" w:rsidRDefault="00A00F8C" w:rsidP="00A07044">
      <w:pPr>
        <w:tabs>
          <w:tab w:val="left" w:pos="720"/>
        </w:tabs>
        <w:spacing w:before="40" w:after="40" w:line="312" w:lineRule="auto"/>
        <w:ind w:firstLine="600"/>
        <w:rPr>
          <w:noProof/>
          <w:lang w:val="vi-VN"/>
        </w:rPr>
      </w:pPr>
      <w:r w:rsidRPr="00A5399D">
        <w:rPr>
          <w:noProof/>
          <w:lang w:val="vi-VN"/>
        </w:rPr>
        <w:t xml:space="preserve"> </w:t>
      </w:r>
      <w:r w:rsidR="00445B4A" w:rsidRPr="00965ACA">
        <w:rPr>
          <w:noProof/>
          <w:lang w:val="vi-VN"/>
        </w:rPr>
        <w:t>Nguồn nướ</w:t>
      </w:r>
      <w:r w:rsidR="00925BF9">
        <w:rPr>
          <w:noProof/>
          <w:lang w:val="vi-VN"/>
        </w:rPr>
        <w:t>c</w:t>
      </w:r>
      <w:r w:rsidR="00445B4A" w:rsidRPr="00965ACA">
        <w:rPr>
          <w:noProof/>
          <w:lang w:val="vi-VN"/>
        </w:rPr>
        <w:t xml:space="preserve"> phục vụ cho hoạt động của </w:t>
      </w:r>
      <w:r w:rsidR="009352FE" w:rsidRPr="00A5399D">
        <w:rPr>
          <w:noProof/>
          <w:lang w:val="vi-VN"/>
        </w:rPr>
        <w:t>cơ sở</w:t>
      </w:r>
      <w:r w:rsidR="00445B4A" w:rsidRPr="00965ACA">
        <w:rPr>
          <w:noProof/>
          <w:lang w:val="vi-VN"/>
        </w:rPr>
        <w:t xml:space="preserve"> được cấp bởi hệ thống nước </w:t>
      </w:r>
      <w:del w:id="110" w:author="BaCuong" w:date="2014-05-22T14:44:00Z">
        <w:r w:rsidR="00445B4A" w:rsidRPr="00965ACA">
          <w:rPr>
            <w:noProof/>
            <w:lang w:val="vi-VN"/>
          </w:rPr>
          <w:delText>Công ty TNHH MTV cấp thoát nước Quảng Bình</w:delText>
        </w:r>
      </w:del>
      <w:ins w:id="111" w:author="BaCuong" w:date="2014-05-22T14:44:00Z">
        <w:r w:rsidR="00445B4A" w:rsidRPr="00965ACA">
          <w:rPr>
            <w:noProof/>
            <w:lang w:val="vi-VN"/>
            <w:rPrChange w:id="112" w:author="BaCuong" w:date="2014-05-22T14:45:00Z">
              <w:rPr>
                <w:bCs/>
                <w:color w:val="800080"/>
              </w:rPr>
            </w:rPrChange>
          </w:rPr>
          <w:t xml:space="preserve">giếng khoan trong khu vực </w:t>
        </w:r>
      </w:ins>
      <w:r w:rsidR="009352FE" w:rsidRPr="00A5399D">
        <w:rPr>
          <w:noProof/>
          <w:lang w:val="vi-VN"/>
        </w:rPr>
        <w:t>cơ sở</w:t>
      </w:r>
      <w:r w:rsidR="007F2360" w:rsidRPr="00A5399D">
        <w:rPr>
          <w:noProof/>
          <w:lang w:val="vi-VN"/>
        </w:rPr>
        <w:t xml:space="preserve"> và nước giếng khoan cũng dùng để chữa cháy khi xảy ra sự cố cháy nổ</w:t>
      </w:r>
      <w:r w:rsidR="00445B4A" w:rsidRPr="00965ACA">
        <w:rPr>
          <w:noProof/>
          <w:lang w:val="vi-VN"/>
        </w:rPr>
        <w:t xml:space="preserve">. </w:t>
      </w:r>
    </w:p>
    <w:p w:rsidR="00A00F8C" w:rsidRPr="007F2360" w:rsidRDefault="004516B7" w:rsidP="007F2360">
      <w:pPr>
        <w:tabs>
          <w:tab w:val="left" w:pos="720"/>
        </w:tabs>
        <w:spacing w:before="40" w:after="40" w:line="312" w:lineRule="auto"/>
        <w:ind w:firstLine="600"/>
        <w:rPr>
          <w:noProof/>
          <w:lang w:val="vi-VN"/>
        </w:rPr>
      </w:pPr>
      <w:r w:rsidRPr="00A5399D">
        <w:rPr>
          <w:noProof/>
          <w:lang w:val="vi-VN"/>
        </w:rPr>
        <w:t xml:space="preserve">Do số lượng cán bộ, công nhân làm việc tại cơ sở 10 người nên </w:t>
      </w:r>
      <w:r>
        <w:rPr>
          <w:noProof/>
          <w:lang w:val="vi-VN"/>
        </w:rPr>
        <w:t>n</w:t>
      </w:r>
      <w:r w:rsidR="00445B4A" w:rsidRPr="00965ACA">
        <w:rPr>
          <w:noProof/>
          <w:lang w:val="vi-VN"/>
          <w:rPrChange w:id="113" w:author="BaCuong" w:date="2014-05-22T14:45:00Z">
            <w:rPr>
              <w:spacing w:val="-2"/>
              <w:szCs w:val="26"/>
            </w:rPr>
          </w:rPrChange>
        </w:rPr>
        <w:t xml:space="preserve">hu cầu sử dụng nước hàng </w:t>
      </w:r>
      <w:r w:rsidR="00445B4A" w:rsidRPr="00965ACA">
        <w:rPr>
          <w:noProof/>
          <w:lang w:val="vi-VN"/>
        </w:rPr>
        <w:t>tháng</w:t>
      </w:r>
      <w:r w:rsidR="00445B4A" w:rsidRPr="00965ACA">
        <w:rPr>
          <w:noProof/>
          <w:lang w:val="vi-VN"/>
          <w:rPrChange w:id="114" w:author="BaCuong" w:date="2014-05-22T14:45:00Z">
            <w:rPr>
              <w:spacing w:val="-2"/>
              <w:szCs w:val="26"/>
            </w:rPr>
          </w:rPrChange>
        </w:rPr>
        <w:t xml:space="preserve"> của </w:t>
      </w:r>
      <w:r w:rsidR="009352FE" w:rsidRPr="00A5399D">
        <w:rPr>
          <w:noProof/>
          <w:lang w:val="vi-VN"/>
        </w:rPr>
        <w:t>cơ sở</w:t>
      </w:r>
      <w:r w:rsidR="00CB6E87" w:rsidRPr="00A5399D">
        <w:rPr>
          <w:noProof/>
          <w:lang w:val="vi-VN"/>
        </w:rPr>
        <w:t xml:space="preserve"> trung bình</w:t>
      </w:r>
      <w:r w:rsidR="00445B4A" w:rsidRPr="00965ACA">
        <w:rPr>
          <w:noProof/>
          <w:lang w:val="vi-VN"/>
          <w:rPrChange w:id="115" w:author="BaCuong" w:date="2014-05-22T14:45:00Z">
            <w:rPr>
              <w:spacing w:val="-2"/>
              <w:szCs w:val="26"/>
            </w:rPr>
          </w:rPrChange>
        </w:rPr>
        <w:t xml:space="preserve"> </w:t>
      </w:r>
      <w:del w:id="116" w:author="BaCuong" w:date="2014-05-22T14:45:00Z">
        <w:r w:rsidR="00445B4A" w:rsidRPr="00965ACA">
          <w:rPr>
            <w:noProof/>
            <w:lang w:val="vi-VN"/>
            <w:rPrChange w:id="117" w:author="BaCuong" w:date="2014-05-22T14:45:00Z">
              <w:rPr>
                <w:spacing w:val="-2"/>
                <w:szCs w:val="26"/>
              </w:rPr>
            </w:rPrChange>
          </w:rPr>
          <w:delText>khoảng</w:delText>
        </w:r>
        <w:r w:rsidR="00445B4A" w:rsidRPr="00965ACA">
          <w:rPr>
            <w:noProof/>
            <w:lang w:val="vi-VN"/>
            <w:rPrChange w:id="118" w:author="BaCuong" w:date="2014-05-20T16:22:00Z">
              <w:rPr>
                <w:spacing w:val="-2"/>
                <w:szCs w:val="26"/>
              </w:rPr>
            </w:rPrChange>
          </w:rPr>
          <w:delText xml:space="preserve"> </w:delText>
        </w:r>
      </w:del>
      <w:r w:rsidR="0098521D" w:rsidRPr="00A5399D">
        <w:rPr>
          <w:noProof/>
          <w:lang w:val="vi-VN"/>
        </w:rPr>
        <w:t>30</w:t>
      </w:r>
      <w:r w:rsidR="00445B4A" w:rsidRPr="00965ACA">
        <w:rPr>
          <w:noProof/>
          <w:lang w:val="vi-VN"/>
          <w:rPrChange w:id="119" w:author="BaCuong" w:date="2014-05-22T14:45:00Z">
            <w:rPr>
              <w:spacing w:val="-2"/>
              <w:szCs w:val="26"/>
            </w:rPr>
          </w:rPrChange>
        </w:rPr>
        <w:t>m</w:t>
      </w:r>
      <w:r w:rsidR="00445B4A" w:rsidRPr="00965ACA">
        <w:rPr>
          <w:noProof/>
          <w:vertAlign w:val="superscript"/>
          <w:lang w:val="vi-VN"/>
          <w:rPrChange w:id="120" w:author="BaCuong" w:date="2014-05-22T14:45:00Z">
            <w:rPr>
              <w:spacing w:val="-2"/>
              <w:szCs w:val="26"/>
              <w:vertAlign w:val="superscript"/>
            </w:rPr>
          </w:rPrChange>
        </w:rPr>
        <w:t>3</w:t>
      </w:r>
      <w:r w:rsidR="00445B4A" w:rsidRPr="00965ACA">
        <w:rPr>
          <w:noProof/>
          <w:lang w:val="vi-VN"/>
          <w:rPrChange w:id="121" w:author="BaCuong" w:date="2014-05-22T14:45:00Z">
            <w:rPr>
              <w:spacing w:val="-2"/>
              <w:szCs w:val="26"/>
            </w:rPr>
          </w:rPrChange>
        </w:rPr>
        <w:t>/tháng tương đương</w:t>
      </w:r>
      <w:r w:rsidR="00445B4A" w:rsidRPr="00965ACA">
        <w:rPr>
          <w:noProof/>
          <w:lang w:val="vi-VN"/>
          <w:rPrChange w:id="122" w:author="BaCuong" w:date="2014-05-20T16:22:00Z">
            <w:rPr>
              <w:spacing w:val="-2"/>
              <w:szCs w:val="26"/>
            </w:rPr>
          </w:rPrChange>
        </w:rPr>
        <w:t xml:space="preserve"> </w:t>
      </w:r>
      <w:r w:rsidR="00EB61AC">
        <w:rPr>
          <w:noProof/>
          <w:lang w:val="vi-VN"/>
        </w:rPr>
        <w:t>1</w:t>
      </w:r>
      <w:r w:rsidR="00445B4A" w:rsidRPr="00965ACA">
        <w:rPr>
          <w:noProof/>
          <w:lang w:val="vi-VN"/>
          <w:rPrChange w:id="123" w:author="BaCuong" w:date="2014-05-22T14:45:00Z">
            <w:rPr>
              <w:spacing w:val="-2"/>
              <w:szCs w:val="26"/>
            </w:rPr>
          </w:rPrChange>
        </w:rPr>
        <w:t>m</w:t>
      </w:r>
      <w:r w:rsidR="00445B4A" w:rsidRPr="00965ACA">
        <w:rPr>
          <w:noProof/>
          <w:vertAlign w:val="superscript"/>
          <w:lang w:val="vi-VN"/>
          <w:rPrChange w:id="124" w:author="BaCuong" w:date="2014-05-22T14:45:00Z">
            <w:rPr>
              <w:spacing w:val="-2"/>
              <w:szCs w:val="26"/>
              <w:vertAlign w:val="superscript"/>
            </w:rPr>
          </w:rPrChange>
        </w:rPr>
        <w:t>3</w:t>
      </w:r>
      <w:r w:rsidR="00445B4A" w:rsidRPr="00965ACA">
        <w:rPr>
          <w:noProof/>
          <w:lang w:val="vi-VN"/>
          <w:rPrChange w:id="125" w:author="BaCuong" w:date="2014-05-22T14:45:00Z">
            <w:rPr>
              <w:spacing w:val="-2"/>
              <w:szCs w:val="26"/>
            </w:rPr>
          </w:rPrChange>
        </w:rPr>
        <w:t>/ngày</w:t>
      </w:r>
      <w:r w:rsidR="00CB6E87">
        <w:rPr>
          <w:noProof/>
          <w:lang w:val="vi-VN"/>
        </w:rPr>
        <w:t xml:space="preserve">, </w:t>
      </w:r>
      <w:r w:rsidR="0054716A" w:rsidRPr="00A5399D">
        <w:rPr>
          <w:noProof/>
          <w:lang w:val="vi-VN"/>
        </w:rPr>
        <w:t xml:space="preserve"> </w:t>
      </w:r>
      <w:r w:rsidR="00CB6E87" w:rsidRPr="00A5399D">
        <w:rPr>
          <w:noProof/>
          <w:lang w:val="vi-VN"/>
        </w:rPr>
        <w:t>Lượng nước cấp lớn nhất của cơ sở sử dụng khoảng</w:t>
      </w:r>
      <w:r w:rsidR="00BC3090" w:rsidRPr="00A5399D">
        <w:rPr>
          <w:noProof/>
          <w:lang w:val="vi-VN"/>
        </w:rPr>
        <w:t xml:space="preserve"> </w:t>
      </w:r>
      <w:r w:rsidR="00CB6E87" w:rsidRPr="00A5399D">
        <w:rPr>
          <w:noProof/>
          <w:lang w:val="vi-VN"/>
        </w:rPr>
        <w:t>2m</w:t>
      </w:r>
      <w:r w:rsidR="00CB6E87" w:rsidRPr="00A5399D">
        <w:rPr>
          <w:noProof/>
          <w:vertAlign w:val="superscript"/>
          <w:lang w:val="vi-VN"/>
        </w:rPr>
        <w:t>3</w:t>
      </w:r>
      <w:r w:rsidR="00CB6E87" w:rsidRPr="00A5399D">
        <w:rPr>
          <w:noProof/>
          <w:lang w:val="vi-VN"/>
        </w:rPr>
        <w:t xml:space="preserve">/ngày do các ngày </w:t>
      </w:r>
      <w:r w:rsidR="00D47746" w:rsidRPr="00A5399D">
        <w:rPr>
          <w:noProof/>
          <w:lang w:val="vi-VN"/>
        </w:rPr>
        <w:t xml:space="preserve">này số lượng </w:t>
      </w:r>
      <w:r w:rsidR="006F38F6" w:rsidRPr="00A5399D">
        <w:rPr>
          <w:noProof/>
          <w:lang w:val="vi-VN"/>
        </w:rPr>
        <w:t>cán bộ công nhân</w:t>
      </w:r>
      <w:r w:rsidR="00D47746" w:rsidRPr="00A5399D">
        <w:rPr>
          <w:noProof/>
          <w:lang w:val="vi-VN"/>
        </w:rPr>
        <w:t xml:space="preserve"> đến </w:t>
      </w:r>
      <w:r w:rsidR="00CB6E87" w:rsidRPr="00A5399D">
        <w:rPr>
          <w:noProof/>
          <w:lang w:val="vi-VN"/>
        </w:rPr>
        <w:t>bảo dưỡng máy móc, thiết bị tại trạm biến áp</w:t>
      </w:r>
      <w:r w:rsidR="00C718F4" w:rsidRPr="00A5399D">
        <w:rPr>
          <w:noProof/>
          <w:lang w:val="vi-VN"/>
        </w:rPr>
        <w:t xml:space="preserve"> nhiều</w:t>
      </w:r>
      <w:r w:rsidR="00D47746" w:rsidRPr="00A5399D">
        <w:rPr>
          <w:noProof/>
          <w:lang w:val="vi-VN"/>
        </w:rPr>
        <w:t xml:space="preserve"> nên </w:t>
      </w:r>
      <w:r w:rsidR="00C718F4" w:rsidRPr="00A5399D">
        <w:rPr>
          <w:noProof/>
          <w:lang w:val="vi-VN"/>
        </w:rPr>
        <w:t xml:space="preserve">nhu cầu </w:t>
      </w:r>
      <w:r w:rsidR="00D47746" w:rsidRPr="00A5399D">
        <w:rPr>
          <w:noProof/>
          <w:lang w:val="vi-VN"/>
        </w:rPr>
        <w:t>sử dụng nước cấp lớn hơn</w:t>
      </w:r>
      <w:r w:rsidR="00CB6E87" w:rsidRPr="00A5399D">
        <w:rPr>
          <w:noProof/>
          <w:lang w:val="vi-VN"/>
        </w:rPr>
        <w:t xml:space="preserve">. </w:t>
      </w:r>
      <w:r w:rsidR="0054716A" w:rsidRPr="00A5399D">
        <w:rPr>
          <w:noProof/>
          <w:lang w:val="vi-VN"/>
        </w:rPr>
        <w:t xml:space="preserve">Mục đích sử dụng nước của cơ sở chỉ sử dụng </w:t>
      </w:r>
      <w:r w:rsidR="005B4FE2" w:rsidRPr="00A5399D">
        <w:rPr>
          <w:noProof/>
          <w:lang w:val="vi-VN"/>
        </w:rPr>
        <w:t xml:space="preserve">cho </w:t>
      </w:r>
      <w:r w:rsidR="008246F0" w:rsidRPr="00A5399D">
        <w:rPr>
          <w:noProof/>
          <w:lang w:val="vi-VN"/>
        </w:rPr>
        <w:t>hoạt động sinh hoạt như rửa tay chân, tắm giặt..</w:t>
      </w:r>
      <w:r w:rsidR="0054716A" w:rsidRPr="00A5399D">
        <w:rPr>
          <w:noProof/>
          <w:lang w:val="vi-VN"/>
        </w:rPr>
        <w:t xml:space="preserve"> cho cán bộ công nhân viên </w:t>
      </w:r>
      <w:r w:rsidR="00E62AD5" w:rsidRPr="00A5399D">
        <w:rPr>
          <w:noProof/>
          <w:lang w:val="vi-VN"/>
        </w:rPr>
        <w:t xml:space="preserve">làm việc </w:t>
      </w:r>
      <w:r w:rsidR="0054716A" w:rsidRPr="00A5399D">
        <w:rPr>
          <w:noProof/>
          <w:lang w:val="vi-VN"/>
        </w:rPr>
        <w:t>tại khu vực nhà điều hành.</w:t>
      </w:r>
      <w:del w:id="126" w:author="BaCuong" w:date="2014-05-22T14:45:00Z">
        <w:r w:rsidR="00445B4A" w:rsidRPr="00965ACA">
          <w:rPr>
            <w:noProof/>
            <w:lang w:val="vi-VN"/>
            <w:rPrChange w:id="127" w:author="BaCuong" w:date="2014-05-20T16:22:00Z">
              <w:rPr>
                <w:spacing w:val="-2"/>
                <w:szCs w:val="26"/>
              </w:rPr>
            </w:rPrChange>
          </w:rPr>
          <w:delText>.</w:delText>
        </w:r>
      </w:del>
    </w:p>
    <w:tbl>
      <w:tblPr>
        <w:tblStyle w:val="TableGrid"/>
        <w:tblW w:w="0" w:type="auto"/>
        <w:tblLook w:val="04A0" w:firstRow="1" w:lastRow="0" w:firstColumn="1" w:lastColumn="0" w:noHBand="0" w:noVBand="1"/>
      </w:tblPr>
      <w:tblGrid>
        <w:gridCol w:w="625"/>
        <w:gridCol w:w="3420"/>
        <w:gridCol w:w="1890"/>
        <w:gridCol w:w="2790"/>
      </w:tblGrid>
      <w:tr w:rsidR="00946937" w:rsidTr="00946937">
        <w:tc>
          <w:tcPr>
            <w:tcW w:w="625" w:type="dxa"/>
          </w:tcPr>
          <w:p w:rsidR="00946937" w:rsidRPr="00F40DCB" w:rsidRDefault="00946937" w:rsidP="00D02E93">
            <w:pPr>
              <w:tabs>
                <w:tab w:val="left" w:pos="720"/>
              </w:tabs>
              <w:spacing w:before="0" w:line="360" w:lineRule="auto"/>
              <w:ind w:firstLine="0"/>
              <w:rPr>
                <w:noProof/>
                <w:sz w:val="28"/>
                <w:szCs w:val="28"/>
                <w:lang w:val="vi-VN"/>
              </w:rPr>
            </w:pPr>
          </w:p>
        </w:tc>
        <w:tc>
          <w:tcPr>
            <w:tcW w:w="3420" w:type="dxa"/>
          </w:tcPr>
          <w:p w:rsidR="00946937" w:rsidRPr="00F40DCB" w:rsidRDefault="00946937" w:rsidP="00D02E93">
            <w:pPr>
              <w:tabs>
                <w:tab w:val="left" w:pos="720"/>
              </w:tabs>
              <w:spacing w:before="0" w:line="360" w:lineRule="auto"/>
              <w:ind w:firstLine="0"/>
              <w:rPr>
                <w:b/>
                <w:noProof/>
                <w:sz w:val="28"/>
                <w:szCs w:val="28"/>
              </w:rPr>
            </w:pPr>
            <w:r w:rsidRPr="00F40DCB">
              <w:rPr>
                <w:b/>
                <w:noProof/>
                <w:sz w:val="28"/>
                <w:szCs w:val="28"/>
              </w:rPr>
              <w:t>Nguyên liệu</w:t>
            </w:r>
          </w:p>
        </w:tc>
        <w:tc>
          <w:tcPr>
            <w:tcW w:w="1890" w:type="dxa"/>
          </w:tcPr>
          <w:p w:rsidR="00946937" w:rsidRPr="00F40DCB" w:rsidRDefault="00946937" w:rsidP="00D02E93">
            <w:pPr>
              <w:tabs>
                <w:tab w:val="left" w:pos="720"/>
              </w:tabs>
              <w:spacing w:before="0" w:line="360" w:lineRule="auto"/>
              <w:ind w:firstLine="0"/>
              <w:rPr>
                <w:b/>
                <w:noProof/>
                <w:sz w:val="28"/>
                <w:szCs w:val="28"/>
              </w:rPr>
            </w:pPr>
            <w:r w:rsidRPr="00F40DCB">
              <w:rPr>
                <w:b/>
                <w:noProof/>
                <w:sz w:val="28"/>
                <w:szCs w:val="28"/>
              </w:rPr>
              <w:t>Đơn vị tính</w:t>
            </w:r>
          </w:p>
        </w:tc>
        <w:tc>
          <w:tcPr>
            <w:tcW w:w="2790" w:type="dxa"/>
          </w:tcPr>
          <w:p w:rsidR="00946937" w:rsidRPr="00F40DCB" w:rsidRDefault="00946937" w:rsidP="00946937">
            <w:pPr>
              <w:tabs>
                <w:tab w:val="left" w:pos="720"/>
              </w:tabs>
              <w:spacing w:before="0" w:line="360" w:lineRule="auto"/>
              <w:ind w:firstLine="0"/>
              <w:jc w:val="center"/>
              <w:rPr>
                <w:b/>
                <w:noProof/>
                <w:sz w:val="28"/>
                <w:szCs w:val="28"/>
              </w:rPr>
            </w:pPr>
            <w:r w:rsidRPr="00F40DCB">
              <w:rPr>
                <w:b/>
                <w:noProof/>
                <w:sz w:val="28"/>
                <w:szCs w:val="28"/>
              </w:rPr>
              <w:t>BT2</w:t>
            </w:r>
            <w:ins w:id="128" w:author="B&amp;T Windfarm, Phan Duc Hieu" w:date="2022-09-26T08:47:00Z">
              <w:r w:rsidR="00C27032" w:rsidRPr="00F40DCB">
                <w:rPr>
                  <w:b/>
                  <w:noProof/>
                  <w:sz w:val="28"/>
                  <w:szCs w:val="28"/>
                </w:rPr>
                <w:t xml:space="preserve"> </w:t>
              </w:r>
            </w:ins>
          </w:p>
        </w:tc>
      </w:tr>
      <w:tr w:rsidR="00946937" w:rsidTr="00946937">
        <w:tc>
          <w:tcPr>
            <w:tcW w:w="625" w:type="dxa"/>
          </w:tcPr>
          <w:p w:rsidR="00946937" w:rsidRPr="00F40DCB" w:rsidRDefault="00946937" w:rsidP="00DD7967">
            <w:pPr>
              <w:tabs>
                <w:tab w:val="left" w:pos="720"/>
              </w:tabs>
              <w:spacing w:before="0" w:line="360" w:lineRule="auto"/>
              <w:ind w:firstLine="0"/>
              <w:rPr>
                <w:noProof/>
                <w:sz w:val="28"/>
                <w:szCs w:val="28"/>
              </w:rPr>
            </w:pPr>
            <w:r w:rsidRPr="00F40DCB">
              <w:rPr>
                <w:noProof/>
                <w:sz w:val="28"/>
                <w:szCs w:val="28"/>
              </w:rPr>
              <w:t>1</w:t>
            </w:r>
          </w:p>
        </w:tc>
        <w:tc>
          <w:tcPr>
            <w:tcW w:w="3420" w:type="dxa"/>
          </w:tcPr>
          <w:p w:rsidR="00946937" w:rsidRPr="00F40DCB" w:rsidRDefault="00946937" w:rsidP="00DD7967">
            <w:pPr>
              <w:tabs>
                <w:tab w:val="left" w:pos="720"/>
              </w:tabs>
              <w:spacing w:before="0" w:line="360" w:lineRule="auto"/>
              <w:ind w:firstLine="0"/>
              <w:rPr>
                <w:noProof/>
                <w:sz w:val="28"/>
                <w:szCs w:val="28"/>
              </w:rPr>
            </w:pPr>
            <w:r w:rsidRPr="00F40DCB">
              <w:rPr>
                <w:noProof/>
                <w:sz w:val="28"/>
                <w:szCs w:val="28"/>
              </w:rPr>
              <w:t>Khối lượng nước</w:t>
            </w:r>
          </w:p>
        </w:tc>
        <w:tc>
          <w:tcPr>
            <w:tcW w:w="1890" w:type="dxa"/>
          </w:tcPr>
          <w:p w:rsidR="00946937" w:rsidRPr="00F40DCB" w:rsidRDefault="00946937" w:rsidP="00DD7967">
            <w:pPr>
              <w:tabs>
                <w:tab w:val="left" w:pos="720"/>
              </w:tabs>
              <w:spacing w:before="0" w:line="360" w:lineRule="auto"/>
              <w:ind w:firstLine="0"/>
              <w:rPr>
                <w:noProof/>
                <w:sz w:val="28"/>
                <w:szCs w:val="28"/>
              </w:rPr>
            </w:pPr>
            <w:r w:rsidRPr="00F40DCB">
              <w:rPr>
                <w:noProof/>
                <w:sz w:val="28"/>
                <w:szCs w:val="28"/>
              </w:rPr>
              <w:t>m</w:t>
            </w:r>
            <w:r w:rsidRPr="00F40DCB">
              <w:rPr>
                <w:noProof/>
                <w:sz w:val="28"/>
                <w:szCs w:val="28"/>
                <w:vertAlign w:val="superscript"/>
              </w:rPr>
              <w:t>3</w:t>
            </w:r>
            <w:r w:rsidRPr="00F40DCB">
              <w:rPr>
                <w:noProof/>
                <w:sz w:val="28"/>
                <w:szCs w:val="28"/>
              </w:rPr>
              <w:t>/ngày đêm</w:t>
            </w:r>
          </w:p>
        </w:tc>
        <w:tc>
          <w:tcPr>
            <w:tcW w:w="2790" w:type="dxa"/>
          </w:tcPr>
          <w:p w:rsidR="00946937" w:rsidRPr="00F40DCB" w:rsidRDefault="00BC3090" w:rsidP="00946937">
            <w:pPr>
              <w:tabs>
                <w:tab w:val="left" w:pos="720"/>
              </w:tabs>
              <w:spacing w:before="0" w:line="360" w:lineRule="auto"/>
              <w:ind w:firstLine="0"/>
              <w:jc w:val="center"/>
              <w:rPr>
                <w:noProof/>
                <w:sz w:val="28"/>
                <w:szCs w:val="28"/>
              </w:rPr>
            </w:pPr>
            <w:r w:rsidRPr="00F40DCB">
              <w:rPr>
                <w:noProof/>
                <w:sz w:val="28"/>
                <w:szCs w:val="28"/>
              </w:rPr>
              <w:t>2</w:t>
            </w:r>
          </w:p>
        </w:tc>
      </w:tr>
    </w:tbl>
    <w:p w:rsidR="00D13CD6" w:rsidRPr="00965ACA" w:rsidRDefault="003865AB" w:rsidP="006723B2">
      <w:pPr>
        <w:pStyle w:val="Heading2"/>
        <w:spacing w:line="312" w:lineRule="auto"/>
        <w:rPr>
          <w:rFonts w:eastAsia="Times New Roman"/>
          <w:noProof/>
          <w:lang w:val="vi-VN"/>
        </w:rPr>
      </w:pPr>
      <w:bookmarkStart w:id="129" w:name="_Toc113440124"/>
      <w:r w:rsidRPr="00965ACA">
        <w:rPr>
          <w:rFonts w:eastAsia="Times New Roman"/>
          <w:noProof/>
          <w:lang w:val="vi-VN"/>
        </w:rPr>
        <w:t>5</w:t>
      </w:r>
      <w:r w:rsidR="00D13CD6" w:rsidRPr="00965ACA">
        <w:rPr>
          <w:rFonts w:eastAsia="Times New Roman"/>
          <w:noProof/>
          <w:lang w:val="vi-VN"/>
        </w:rPr>
        <w:t>. Các thông tin khác liên quan đến cơ sở</w:t>
      </w:r>
      <w:r w:rsidR="00A273F8" w:rsidRPr="00965ACA">
        <w:rPr>
          <w:rFonts w:eastAsia="Times New Roman"/>
          <w:noProof/>
          <w:lang w:val="vi-VN"/>
        </w:rPr>
        <w:t>:</w:t>
      </w:r>
      <w:bookmarkEnd w:id="129"/>
    </w:p>
    <w:p w:rsidR="00445B4A" w:rsidRPr="00A5399D" w:rsidRDefault="00445B4A">
      <w:pPr>
        <w:pStyle w:val="Heading2"/>
        <w:spacing w:before="40" w:after="40" w:line="312" w:lineRule="auto"/>
        <w:rPr>
          <w:b w:val="0"/>
          <w:noProof/>
          <w:lang w:val="vi-VN"/>
        </w:rPr>
        <w:pPrChange w:id="130" w:author="BaCuong" w:date="2014-05-15T15:12:00Z">
          <w:pPr>
            <w:pStyle w:val="Heading2"/>
          </w:pPr>
        </w:pPrChange>
      </w:pPr>
      <w:bookmarkStart w:id="131" w:name="_Toc111463589"/>
      <w:bookmarkStart w:id="132" w:name="_Toc111466636"/>
      <w:bookmarkStart w:id="133" w:name="_Toc112652112"/>
      <w:bookmarkStart w:id="134" w:name="_Toc113440125"/>
      <w:r w:rsidRPr="006723B2">
        <w:rPr>
          <w:b w:val="0"/>
          <w:noProof/>
          <w:lang w:val="vi-VN"/>
        </w:rPr>
        <w:t>Máy móc, thiết bị sử dụng cho việc xử lý môi trường của cơ sở</w:t>
      </w:r>
      <w:bookmarkEnd w:id="131"/>
      <w:bookmarkEnd w:id="132"/>
      <w:bookmarkEnd w:id="133"/>
      <w:r w:rsidR="006723B2" w:rsidRPr="00A5399D">
        <w:rPr>
          <w:b w:val="0"/>
          <w:noProof/>
          <w:lang w:val="vi-VN"/>
        </w:rPr>
        <w:t xml:space="preserve"> như sau:</w:t>
      </w:r>
      <w:bookmarkEnd w:id="134"/>
    </w:p>
    <w:p w:rsidR="00445B4A" w:rsidRPr="00C71613" w:rsidRDefault="00445B4A">
      <w:pPr>
        <w:spacing w:before="40" w:after="40" w:line="312" w:lineRule="auto"/>
        <w:jc w:val="center"/>
        <w:rPr>
          <w:ins w:id="135" w:author="BaCuong" w:date="2014-06-04T16:54:00Z"/>
          <w:b/>
          <w:noProof/>
          <w:lang w:val="vi-VN"/>
        </w:rPr>
        <w:pPrChange w:id="136" w:author="BaCuong" w:date="2014-05-15T15:12:00Z">
          <w:pPr>
            <w:spacing w:before="240" w:after="120"/>
            <w:jc w:val="center"/>
          </w:pPr>
        </w:pPrChange>
      </w:pPr>
      <w:bookmarkStart w:id="137" w:name="_Toc123843659"/>
      <w:bookmarkStart w:id="138" w:name="_Toc123844890"/>
      <w:r w:rsidRPr="00C71613">
        <w:rPr>
          <w:b/>
          <w:noProof/>
          <w:lang w:val="vi-VN"/>
        </w:rPr>
        <w:t xml:space="preserve">Bảng </w:t>
      </w:r>
      <w:r w:rsidR="007816D7" w:rsidRPr="00A5399D">
        <w:rPr>
          <w:b/>
          <w:noProof/>
          <w:lang w:val="vi-VN"/>
        </w:rPr>
        <w:t>2</w:t>
      </w:r>
      <w:r w:rsidRPr="00C71613">
        <w:rPr>
          <w:b/>
          <w:noProof/>
          <w:lang w:val="vi-VN"/>
        </w:rPr>
        <w:t xml:space="preserve">: Thống kê máy móc, thiết bị sử dụng cho việc xử lý môi trường </w:t>
      </w:r>
    </w:p>
    <w:p w:rsidR="00445B4A" w:rsidRPr="00C71613" w:rsidRDefault="00445B4A" w:rsidP="006723B2">
      <w:pPr>
        <w:spacing w:before="40" w:after="40" w:line="312" w:lineRule="auto"/>
        <w:jc w:val="center"/>
        <w:rPr>
          <w:b/>
          <w:noProof/>
        </w:rPr>
      </w:pPr>
      <w:r w:rsidRPr="00C71613">
        <w:rPr>
          <w:b/>
          <w:noProof/>
          <w:lang w:val="vi-VN"/>
        </w:rPr>
        <w:t xml:space="preserve">của </w:t>
      </w:r>
      <w:del w:id="139" w:author="BaCuong" w:date="2014-05-22T15:09:00Z">
        <w:r w:rsidRPr="00C71613">
          <w:rPr>
            <w:b/>
            <w:noProof/>
            <w:lang w:val="vi-VN"/>
          </w:rPr>
          <w:delText>cơ sở</w:delText>
        </w:r>
      </w:del>
      <w:bookmarkEnd w:id="137"/>
      <w:bookmarkEnd w:id="138"/>
      <w:r w:rsidR="00AC397B" w:rsidRPr="00C71613">
        <w:rPr>
          <w:b/>
          <w:noProof/>
        </w:rPr>
        <w:t>cơ sở</w:t>
      </w:r>
    </w:p>
    <w:tbl>
      <w:tblPr>
        <w:tblW w:w="5609" w:type="pct"/>
        <w:jc w:val="center"/>
        <w:tblLayout w:type="fixed"/>
        <w:tblLook w:val="0000" w:firstRow="0" w:lastRow="0" w:firstColumn="0" w:lastColumn="0" w:noHBand="0" w:noVBand="0"/>
        <w:tblPrChange w:id="140" w:author="B&amp;T Windfarm, Phan Duc Hieu" w:date="2022-09-26T09:27:00Z">
          <w:tblPr>
            <w:tblW w:w="5609" w:type="pct"/>
            <w:jc w:val="center"/>
            <w:tblLayout w:type="fixed"/>
            <w:tblLook w:val="0000" w:firstRow="0" w:lastRow="0" w:firstColumn="0" w:lastColumn="0" w:noHBand="0" w:noVBand="0"/>
          </w:tblPr>
        </w:tblPrChange>
      </w:tblPr>
      <w:tblGrid>
        <w:gridCol w:w="642"/>
        <w:gridCol w:w="4055"/>
        <w:gridCol w:w="917"/>
        <w:gridCol w:w="925"/>
        <w:gridCol w:w="1590"/>
        <w:gridCol w:w="1088"/>
        <w:gridCol w:w="1202"/>
        <w:tblGridChange w:id="141">
          <w:tblGrid>
            <w:gridCol w:w="626"/>
            <w:gridCol w:w="1"/>
            <w:gridCol w:w="3956"/>
            <w:gridCol w:w="1"/>
            <w:gridCol w:w="894"/>
            <w:gridCol w:w="1"/>
            <w:gridCol w:w="902"/>
            <w:gridCol w:w="1"/>
            <w:gridCol w:w="1442"/>
            <w:gridCol w:w="108"/>
            <w:gridCol w:w="1061"/>
            <w:gridCol w:w="2"/>
            <w:gridCol w:w="1171"/>
          </w:tblGrid>
        </w:tblGridChange>
      </w:tblGrid>
      <w:tr w:rsidR="007F2360" w:rsidRPr="007F2360" w:rsidTr="00C20BE8">
        <w:trPr>
          <w:trHeight w:val="782"/>
          <w:jc w:val="center"/>
          <w:trPrChange w:id="142" w:author="B&amp;T Windfarm, Phan Duc Hieu" w:date="2022-09-26T09:27:00Z">
            <w:trPr>
              <w:trHeight w:val="782"/>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143"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2360" w:rsidRPr="007F2360" w:rsidRDefault="007F2360" w:rsidP="00E213EE">
            <w:pPr>
              <w:spacing w:before="0" w:line="360" w:lineRule="auto"/>
              <w:ind w:firstLine="0"/>
              <w:jc w:val="center"/>
              <w:rPr>
                <w:b/>
                <w:noProof/>
                <w:sz w:val="24"/>
                <w:szCs w:val="24"/>
                <w:lang w:val="vi-VN"/>
              </w:rPr>
            </w:pPr>
            <w:r w:rsidRPr="007F2360">
              <w:rPr>
                <w:b/>
                <w:noProof/>
                <w:sz w:val="24"/>
                <w:szCs w:val="24"/>
                <w:lang w:val="vi-VN"/>
              </w:rPr>
              <w:t>TT</w:t>
            </w:r>
          </w:p>
        </w:tc>
        <w:tc>
          <w:tcPr>
            <w:tcW w:w="1946" w:type="pct"/>
            <w:tcBorders>
              <w:top w:val="single" w:sz="4" w:space="0" w:color="auto"/>
              <w:left w:val="nil"/>
              <w:bottom w:val="single" w:sz="4" w:space="0" w:color="auto"/>
              <w:right w:val="single" w:sz="4" w:space="0" w:color="auto"/>
            </w:tcBorders>
            <w:shd w:val="clear" w:color="auto" w:fill="auto"/>
            <w:noWrap/>
            <w:vAlign w:val="center"/>
            <w:tcPrChange w:id="144"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vAlign w:val="center"/>
              </w:tcPr>
            </w:tcPrChange>
          </w:tcPr>
          <w:p w:rsidR="007F2360" w:rsidRPr="007F2360" w:rsidRDefault="007F2360" w:rsidP="00E213EE">
            <w:pPr>
              <w:spacing w:before="0" w:line="360" w:lineRule="auto"/>
              <w:ind w:firstLine="0"/>
              <w:jc w:val="center"/>
              <w:rPr>
                <w:b/>
                <w:noProof/>
                <w:sz w:val="24"/>
                <w:szCs w:val="24"/>
                <w:lang w:val="vi-VN"/>
              </w:rPr>
            </w:pPr>
            <w:r w:rsidRPr="007F2360">
              <w:rPr>
                <w:b/>
                <w:noProof/>
                <w:sz w:val="24"/>
                <w:szCs w:val="24"/>
                <w:lang w:val="vi-VN"/>
              </w:rPr>
              <w:t>Thiết bị</w:t>
            </w:r>
          </w:p>
        </w:tc>
        <w:tc>
          <w:tcPr>
            <w:tcW w:w="440" w:type="pct"/>
            <w:tcBorders>
              <w:top w:val="single" w:sz="4" w:space="0" w:color="auto"/>
              <w:left w:val="single" w:sz="4" w:space="0" w:color="auto"/>
              <w:bottom w:val="single" w:sz="4" w:space="0" w:color="auto"/>
              <w:right w:val="single" w:sz="4" w:space="0" w:color="auto"/>
            </w:tcBorders>
            <w:vAlign w:val="center"/>
            <w:tcPrChange w:id="145"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7F2360">
            <w:pPr>
              <w:spacing w:before="0" w:line="360" w:lineRule="auto"/>
              <w:ind w:firstLine="0"/>
              <w:jc w:val="center"/>
              <w:rPr>
                <w:b/>
                <w:noProof/>
                <w:sz w:val="24"/>
                <w:szCs w:val="24"/>
              </w:rPr>
            </w:pPr>
            <w:r>
              <w:rPr>
                <w:b/>
                <w:noProof/>
                <w:sz w:val="24"/>
                <w:szCs w:val="24"/>
              </w:rPr>
              <w:t>ĐVT</w:t>
            </w:r>
          </w:p>
        </w:tc>
        <w:tc>
          <w:tcPr>
            <w:tcW w:w="444" w:type="pct"/>
            <w:tcBorders>
              <w:top w:val="single" w:sz="4" w:space="0" w:color="auto"/>
              <w:left w:val="single" w:sz="4" w:space="0" w:color="auto"/>
              <w:bottom w:val="single" w:sz="4" w:space="0" w:color="auto"/>
              <w:right w:val="single" w:sz="4" w:space="0" w:color="auto"/>
            </w:tcBorders>
            <w:vAlign w:val="center"/>
            <w:tcPrChange w:id="146"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E213EE">
            <w:pPr>
              <w:spacing w:before="0" w:line="360" w:lineRule="auto"/>
              <w:ind w:firstLine="0"/>
              <w:jc w:val="center"/>
              <w:rPr>
                <w:b/>
                <w:noProof/>
                <w:sz w:val="24"/>
                <w:szCs w:val="24"/>
                <w:lang w:val="vi-VN"/>
              </w:rPr>
            </w:pPr>
            <w:r w:rsidRPr="007F2360">
              <w:rPr>
                <w:b/>
                <w:noProof/>
                <w:sz w:val="24"/>
                <w:szCs w:val="24"/>
                <w:lang w:val="vi-VN"/>
              </w:rPr>
              <w:t>Số lượng</w:t>
            </w:r>
          </w:p>
        </w:tc>
        <w:tc>
          <w:tcPr>
            <w:tcW w:w="763" w:type="pct"/>
            <w:tcBorders>
              <w:top w:val="single" w:sz="4" w:space="0" w:color="auto"/>
              <w:left w:val="single" w:sz="4" w:space="0" w:color="auto"/>
              <w:bottom w:val="single" w:sz="4" w:space="0" w:color="auto"/>
              <w:right w:val="single" w:sz="4" w:space="0" w:color="auto"/>
            </w:tcBorders>
            <w:vAlign w:val="center"/>
            <w:tcPrChange w:id="147" w:author="B&amp;T Windfarm, Phan Duc Hieu" w:date="2022-09-26T09:27:00Z">
              <w:tcPr>
                <w:tcW w:w="709" w:type="pct"/>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E213EE">
            <w:pPr>
              <w:spacing w:before="0" w:line="360" w:lineRule="auto"/>
              <w:ind w:firstLine="0"/>
              <w:jc w:val="center"/>
              <w:rPr>
                <w:b/>
                <w:noProof/>
                <w:sz w:val="24"/>
                <w:szCs w:val="24"/>
                <w:lang w:val="vi-VN"/>
              </w:rPr>
            </w:pPr>
            <w:r w:rsidRPr="007F2360">
              <w:rPr>
                <w:b/>
                <w:noProof/>
                <w:sz w:val="24"/>
                <w:szCs w:val="24"/>
                <w:lang w:val="vi-VN"/>
              </w:rPr>
              <w:t>Nơi SX</w:t>
            </w:r>
          </w:p>
        </w:tc>
        <w:tc>
          <w:tcPr>
            <w:tcW w:w="522" w:type="pct"/>
            <w:tcBorders>
              <w:top w:val="single" w:sz="4" w:space="0" w:color="auto"/>
              <w:left w:val="single" w:sz="4" w:space="0" w:color="auto"/>
              <w:bottom w:val="single" w:sz="4" w:space="0" w:color="auto"/>
              <w:right w:val="single" w:sz="4" w:space="0" w:color="auto"/>
            </w:tcBorders>
            <w:vAlign w:val="center"/>
            <w:tcPrChange w:id="148"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E213EE">
            <w:pPr>
              <w:spacing w:before="0" w:line="360" w:lineRule="auto"/>
              <w:ind w:firstLine="0"/>
              <w:jc w:val="center"/>
              <w:rPr>
                <w:b/>
                <w:noProof/>
                <w:sz w:val="24"/>
                <w:szCs w:val="24"/>
                <w:lang w:val="vi-VN"/>
              </w:rPr>
            </w:pPr>
            <w:r w:rsidRPr="007F2360">
              <w:rPr>
                <w:b/>
                <w:noProof/>
                <w:sz w:val="24"/>
                <w:szCs w:val="24"/>
                <w:lang w:val="vi-VN"/>
              </w:rPr>
              <w:t>Năm SX</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149"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2360" w:rsidRPr="007F2360" w:rsidRDefault="007F2360" w:rsidP="00E213EE">
            <w:pPr>
              <w:spacing w:before="0" w:line="360" w:lineRule="auto"/>
              <w:ind w:firstLine="0"/>
              <w:jc w:val="center"/>
              <w:rPr>
                <w:b/>
                <w:noProof/>
                <w:sz w:val="24"/>
                <w:szCs w:val="24"/>
                <w:lang w:val="vi-VN"/>
              </w:rPr>
            </w:pPr>
            <w:r w:rsidRPr="007F2360">
              <w:rPr>
                <w:b/>
                <w:noProof/>
                <w:sz w:val="24"/>
                <w:szCs w:val="24"/>
                <w:lang w:val="vi-VN"/>
              </w:rPr>
              <w:t>Tình trạng</w:t>
            </w:r>
          </w:p>
        </w:tc>
      </w:tr>
      <w:tr w:rsidR="00AF1E94" w:rsidRPr="007F2360" w:rsidTr="00C20BE8">
        <w:trPr>
          <w:trHeight w:val="476"/>
          <w:jc w:val="center"/>
          <w:trPrChange w:id="150" w:author="B&amp;T Windfarm, Phan Duc Hieu" w:date="2022-09-26T09:27:00Z">
            <w:trPr>
              <w:trHeight w:val="476"/>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151"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AF1E94" w:rsidRPr="007F2360" w:rsidRDefault="00AF1E94" w:rsidP="00E213EE">
            <w:pPr>
              <w:spacing w:before="0" w:line="360" w:lineRule="auto"/>
              <w:ind w:firstLine="0"/>
              <w:jc w:val="center"/>
              <w:rPr>
                <w:b/>
                <w:noProof/>
                <w:sz w:val="24"/>
                <w:szCs w:val="24"/>
              </w:rPr>
            </w:pPr>
            <w:r>
              <w:rPr>
                <w:b/>
                <w:noProof/>
                <w:sz w:val="24"/>
                <w:szCs w:val="24"/>
              </w:rPr>
              <w:t>I</w:t>
            </w:r>
          </w:p>
        </w:tc>
        <w:tc>
          <w:tcPr>
            <w:tcW w:w="4692" w:type="pct"/>
            <w:gridSpan w:val="6"/>
            <w:tcBorders>
              <w:top w:val="single" w:sz="4" w:space="0" w:color="auto"/>
              <w:left w:val="nil"/>
              <w:bottom w:val="single" w:sz="4" w:space="0" w:color="auto"/>
              <w:right w:val="single" w:sz="4" w:space="0" w:color="auto"/>
            </w:tcBorders>
            <w:shd w:val="clear" w:color="auto" w:fill="auto"/>
            <w:noWrap/>
            <w:vAlign w:val="center"/>
            <w:tcPrChange w:id="152" w:author="B&amp;T Windfarm, Phan Duc Hieu" w:date="2022-09-26T09:27:00Z">
              <w:tcPr>
                <w:tcW w:w="4691" w:type="pct"/>
                <w:gridSpan w:val="11"/>
                <w:tcBorders>
                  <w:top w:val="single" w:sz="4" w:space="0" w:color="auto"/>
                  <w:left w:val="nil"/>
                  <w:bottom w:val="single" w:sz="4" w:space="0" w:color="auto"/>
                  <w:right w:val="single" w:sz="4" w:space="0" w:color="auto"/>
                </w:tcBorders>
                <w:shd w:val="clear" w:color="auto" w:fill="auto"/>
                <w:noWrap/>
                <w:vAlign w:val="center"/>
              </w:tcPr>
            </w:tcPrChange>
          </w:tcPr>
          <w:p w:rsidR="00AF1E94" w:rsidRPr="007F2360" w:rsidRDefault="00AF1E94" w:rsidP="00E213EE">
            <w:pPr>
              <w:spacing w:before="0" w:line="360" w:lineRule="auto"/>
              <w:ind w:firstLine="0"/>
              <w:jc w:val="center"/>
              <w:rPr>
                <w:b/>
                <w:noProof/>
                <w:sz w:val="24"/>
                <w:szCs w:val="24"/>
                <w:lang w:val="vi-VN"/>
              </w:rPr>
            </w:pPr>
            <w:r>
              <w:rPr>
                <w:b/>
                <w:noProof/>
                <w:sz w:val="24"/>
                <w:szCs w:val="24"/>
              </w:rPr>
              <w:t>Các thiết bị đầu tư</w:t>
            </w:r>
          </w:p>
        </w:tc>
      </w:tr>
      <w:tr w:rsidR="007F2360" w:rsidRPr="007F2360" w:rsidTr="00C20BE8">
        <w:trPr>
          <w:trHeight w:val="1151"/>
          <w:jc w:val="center"/>
          <w:trPrChange w:id="153" w:author="B&amp;T Windfarm, Phan Duc Hieu" w:date="2022-09-26T09:27:00Z">
            <w:trPr>
              <w:trHeight w:val="115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154"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2360" w:rsidRPr="007F2360" w:rsidRDefault="007F2360" w:rsidP="00E213EE">
            <w:pPr>
              <w:spacing w:before="0" w:line="360" w:lineRule="auto"/>
              <w:ind w:firstLine="0"/>
              <w:jc w:val="center"/>
              <w:rPr>
                <w:noProof/>
                <w:sz w:val="24"/>
                <w:szCs w:val="24"/>
                <w:lang w:val="vi-VN"/>
              </w:rPr>
            </w:pPr>
            <w:r w:rsidRPr="007F2360">
              <w:rPr>
                <w:noProof/>
                <w:sz w:val="24"/>
                <w:szCs w:val="24"/>
                <w:lang w:val="vi-VN"/>
              </w:rPr>
              <w:t>1</w:t>
            </w:r>
          </w:p>
        </w:tc>
        <w:tc>
          <w:tcPr>
            <w:tcW w:w="1946" w:type="pct"/>
            <w:tcBorders>
              <w:top w:val="single" w:sz="4" w:space="0" w:color="auto"/>
              <w:left w:val="nil"/>
              <w:bottom w:val="single" w:sz="4" w:space="0" w:color="auto"/>
              <w:right w:val="single" w:sz="4" w:space="0" w:color="auto"/>
            </w:tcBorders>
            <w:shd w:val="clear" w:color="auto" w:fill="auto"/>
            <w:noWrap/>
            <w:vAlign w:val="bottom"/>
            <w:tcPrChange w:id="155"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vAlign w:val="bottom"/>
              </w:tcPr>
            </w:tcPrChange>
          </w:tcPr>
          <w:p w:rsidR="007F2360" w:rsidRPr="00A5399D" w:rsidRDefault="007F2360" w:rsidP="00E213EE">
            <w:pPr>
              <w:spacing w:before="0" w:line="360" w:lineRule="auto"/>
              <w:ind w:firstLine="0"/>
              <w:rPr>
                <w:noProof/>
                <w:spacing w:val="-2"/>
                <w:sz w:val="24"/>
                <w:szCs w:val="24"/>
                <w:lang w:val="vi-VN"/>
              </w:rPr>
            </w:pPr>
            <w:r w:rsidRPr="00A5399D">
              <w:rPr>
                <w:noProof/>
                <w:sz w:val="24"/>
                <w:szCs w:val="24"/>
                <w:lang w:val="vi-VN"/>
              </w:rPr>
              <w:t xml:space="preserve">Thùng rác 10L tại các phòng của nhà điều </w:t>
            </w:r>
            <w:r w:rsidR="00A32857" w:rsidRPr="00A32857">
              <w:rPr>
                <w:noProof/>
                <w:sz w:val="24"/>
                <w:szCs w:val="24"/>
                <w:lang w:val="vi-VN"/>
              </w:rPr>
              <w:t>hành</w:t>
            </w:r>
            <w:r w:rsidRPr="00A5399D">
              <w:rPr>
                <w:noProof/>
                <w:sz w:val="24"/>
                <w:szCs w:val="24"/>
                <w:lang w:val="vi-VN"/>
              </w:rPr>
              <w:t xml:space="preserve"> khu vực trạm biến áp </w:t>
            </w:r>
          </w:p>
        </w:tc>
        <w:tc>
          <w:tcPr>
            <w:tcW w:w="440" w:type="pct"/>
            <w:tcBorders>
              <w:top w:val="single" w:sz="4" w:space="0" w:color="auto"/>
              <w:left w:val="single" w:sz="4" w:space="0" w:color="auto"/>
              <w:bottom w:val="single" w:sz="4" w:space="0" w:color="auto"/>
              <w:right w:val="single" w:sz="4" w:space="0" w:color="auto"/>
            </w:tcBorders>
            <w:vAlign w:val="center"/>
            <w:tcPrChange w:id="156"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7F2360">
            <w:pPr>
              <w:spacing w:before="0" w:line="360" w:lineRule="auto"/>
              <w:ind w:firstLine="0"/>
              <w:jc w:val="center"/>
              <w:rPr>
                <w:noProof/>
                <w:sz w:val="24"/>
                <w:szCs w:val="24"/>
              </w:rPr>
            </w:pPr>
            <w:r>
              <w:rPr>
                <w:noProof/>
                <w:sz w:val="24"/>
                <w:szCs w:val="24"/>
              </w:rPr>
              <w:t>Thùng</w:t>
            </w:r>
          </w:p>
        </w:tc>
        <w:tc>
          <w:tcPr>
            <w:tcW w:w="444" w:type="pct"/>
            <w:tcBorders>
              <w:top w:val="single" w:sz="4" w:space="0" w:color="auto"/>
              <w:left w:val="single" w:sz="4" w:space="0" w:color="auto"/>
              <w:bottom w:val="single" w:sz="4" w:space="0" w:color="auto"/>
              <w:right w:val="single" w:sz="4" w:space="0" w:color="auto"/>
            </w:tcBorders>
            <w:vAlign w:val="center"/>
            <w:tcPrChange w:id="157"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E213EE">
            <w:pPr>
              <w:spacing w:before="0" w:line="360" w:lineRule="auto"/>
              <w:ind w:firstLine="0"/>
              <w:jc w:val="center"/>
              <w:rPr>
                <w:noProof/>
                <w:sz w:val="24"/>
                <w:szCs w:val="24"/>
              </w:rPr>
            </w:pPr>
            <w:r w:rsidRPr="007F2360">
              <w:rPr>
                <w:noProof/>
                <w:sz w:val="24"/>
                <w:szCs w:val="24"/>
              </w:rPr>
              <w:t>5</w:t>
            </w:r>
          </w:p>
        </w:tc>
        <w:tc>
          <w:tcPr>
            <w:tcW w:w="763" w:type="pct"/>
            <w:tcBorders>
              <w:top w:val="single" w:sz="4" w:space="0" w:color="auto"/>
              <w:left w:val="single" w:sz="4" w:space="0" w:color="auto"/>
              <w:bottom w:val="single" w:sz="4" w:space="0" w:color="auto"/>
              <w:right w:val="single" w:sz="4" w:space="0" w:color="auto"/>
            </w:tcBorders>
            <w:vAlign w:val="center"/>
            <w:tcPrChange w:id="158" w:author="B&amp;T Windfarm, Phan Duc Hieu" w:date="2022-09-26T09:27:00Z">
              <w:tcPr>
                <w:tcW w:w="709" w:type="pct"/>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E213EE">
            <w:pPr>
              <w:spacing w:before="0" w:line="360" w:lineRule="auto"/>
              <w:ind w:firstLine="0"/>
              <w:jc w:val="center"/>
              <w:rPr>
                <w:noProof/>
                <w:sz w:val="24"/>
                <w:szCs w:val="24"/>
                <w:lang w:val="vi-VN"/>
              </w:rPr>
            </w:pPr>
            <w:r w:rsidRPr="007F2360">
              <w:rPr>
                <w:noProof/>
                <w:sz w:val="24"/>
                <w:szCs w:val="24"/>
                <w:lang w:val="vi-VN"/>
              </w:rPr>
              <w:t>Việt Nam</w:t>
            </w:r>
          </w:p>
        </w:tc>
        <w:tc>
          <w:tcPr>
            <w:tcW w:w="522" w:type="pct"/>
            <w:tcBorders>
              <w:top w:val="single" w:sz="4" w:space="0" w:color="auto"/>
              <w:left w:val="single" w:sz="4" w:space="0" w:color="auto"/>
              <w:bottom w:val="single" w:sz="4" w:space="0" w:color="auto"/>
              <w:right w:val="single" w:sz="4" w:space="0" w:color="auto"/>
            </w:tcBorders>
            <w:vAlign w:val="center"/>
            <w:tcPrChange w:id="159"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BF2B1A" w:rsidP="00E213EE">
            <w:pPr>
              <w:spacing w:before="0" w:line="360" w:lineRule="auto"/>
              <w:ind w:firstLine="0"/>
              <w:jc w:val="center"/>
              <w:rPr>
                <w:noProof/>
                <w:sz w:val="24"/>
                <w:szCs w:val="24"/>
                <w:lang w:val="vi-VN"/>
              </w:rPr>
            </w:pPr>
            <w:r>
              <w:rPr>
                <w:noProof/>
                <w:sz w:val="24"/>
                <w:szCs w:val="24"/>
                <w:lang w:val="vi-VN"/>
              </w:rPr>
              <w:t>2022</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160"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2360" w:rsidRPr="002B3163" w:rsidRDefault="0024053E" w:rsidP="007F2360">
            <w:pPr>
              <w:spacing w:before="0" w:after="0" w:line="360" w:lineRule="auto"/>
              <w:ind w:firstLine="0"/>
              <w:jc w:val="center"/>
              <w:rPr>
                <w:noProof/>
                <w:sz w:val="24"/>
                <w:szCs w:val="24"/>
              </w:rPr>
            </w:pPr>
            <w:r>
              <w:rPr>
                <w:noProof/>
                <w:sz w:val="24"/>
                <w:szCs w:val="24"/>
              </w:rPr>
              <w:t>T</w:t>
            </w:r>
            <w:r w:rsidR="002B3163">
              <w:rPr>
                <w:noProof/>
                <w:sz w:val="24"/>
                <w:szCs w:val="24"/>
              </w:rPr>
              <w:t>ốt</w:t>
            </w:r>
          </w:p>
        </w:tc>
      </w:tr>
      <w:tr w:rsidR="007F2360" w:rsidRPr="007F2360" w:rsidTr="00C20BE8">
        <w:trPr>
          <w:trHeight w:val="1151"/>
          <w:jc w:val="center"/>
          <w:trPrChange w:id="161" w:author="B&amp;T Windfarm, Phan Duc Hieu" w:date="2022-09-26T09:27:00Z">
            <w:trPr>
              <w:trHeight w:val="115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162"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2360" w:rsidRPr="007F2360" w:rsidRDefault="007F2360" w:rsidP="00E213EE">
            <w:pPr>
              <w:spacing w:before="0" w:line="360" w:lineRule="auto"/>
              <w:ind w:firstLine="0"/>
              <w:jc w:val="center"/>
              <w:rPr>
                <w:noProof/>
                <w:sz w:val="24"/>
                <w:szCs w:val="24"/>
              </w:rPr>
            </w:pPr>
            <w:r w:rsidRPr="007F2360">
              <w:rPr>
                <w:noProof/>
                <w:sz w:val="24"/>
                <w:szCs w:val="24"/>
              </w:rPr>
              <w:t>2</w:t>
            </w:r>
          </w:p>
        </w:tc>
        <w:tc>
          <w:tcPr>
            <w:tcW w:w="1946" w:type="pct"/>
            <w:tcBorders>
              <w:top w:val="single" w:sz="4" w:space="0" w:color="auto"/>
              <w:left w:val="nil"/>
              <w:bottom w:val="single" w:sz="4" w:space="0" w:color="auto"/>
              <w:right w:val="single" w:sz="4" w:space="0" w:color="auto"/>
            </w:tcBorders>
            <w:shd w:val="clear" w:color="auto" w:fill="auto"/>
            <w:noWrap/>
            <w:vAlign w:val="bottom"/>
            <w:tcPrChange w:id="163"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vAlign w:val="bottom"/>
              </w:tcPr>
            </w:tcPrChange>
          </w:tcPr>
          <w:p w:rsidR="007F2360" w:rsidRPr="007F2360" w:rsidRDefault="007F2360" w:rsidP="00E213EE">
            <w:pPr>
              <w:spacing w:before="0" w:after="0" w:line="312" w:lineRule="auto"/>
              <w:ind w:firstLine="0"/>
              <w:rPr>
                <w:sz w:val="24"/>
                <w:szCs w:val="24"/>
                <w:lang w:val="vi-VN"/>
              </w:rPr>
            </w:pPr>
            <w:r w:rsidRPr="007F2360">
              <w:rPr>
                <w:noProof/>
                <w:sz w:val="24"/>
                <w:szCs w:val="24"/>
                <w:lang w:val="vi-VN"/>
              </w:rPr>
              <w:t xml:space="preserve">Thùng rác </w:t>
            </w:r>
            <w:r w:rsidRPr="007F2360">
              <w:rPr>
                <w:noProof/>
                <w:sz w:val="24"/>
                <w:szCs w:val="24"/>
              </w:rPr>
              <w:t xml:space="preserve">trung chuyển </w:t>
            </w:r>
            <w:r w:rsidRPr="007F2360">
              <w:rPr>
                <w:noProof/>
                <w:sz w:val="24"/>
                <w:szCs w:val="24"/>
                <w:lang w:val="vi-VN"/>
              </w:rPr>
              <w:t xml:space="preserve">loại 240L </w:t>
            </w:r>
            <w:r w:rsidRPr="007F2360">
              <w:rPr>
                <w:noProof/>
                <w:sz w:val="24"/>
                <w:szCs w:val="24"/>
              </w:rPr>
              <w:t xml:space="preserve">tại </w:t>
            </w:r>
            <w:r w:rsidRPr="007F2360">
              <w:rPr>
                <w:bCs/>
                <w:iCs/>
                <w:sz w:val="24"/>
                <w:szCs w:val="24"/>
              </w:rPr>
              <w:t xml:space="preserve">khu vực sân </w:t>
            </w:r>
            <w:r w:rsidRPr="007F2360">
              <w:rPr>
                <w:bCs/>
                <w:iCs/>
                <w:sz w:val="24"/>
                <w:szCs w:val="24"/>
                <w:lang w:val="vi-VN"/>
              </w:rPr>
              <w:t>khu vực trạm biến áp</w:t>
            </w:r>
            <w:r w:rsidRPr="007F2360">
              <w:rPr>
                <w:bCs/>
                <w:iCs/>
                <w:sz w:val="24"/>
                <w:szCs w:val="24"/>
              </w:rPr>
              <w:t xml:space="preserve"> của Trang trại điện gió BT2</w:t>
            </w:r>
            <w:r w:rsidRPr="007F2360">
              <w:rPr>
                <w:bCs/>
                <w:iCs/>
                <w:sz w:val="24"/>
                <w:szCs w:val="24"/>
                <w:lang w:val="vi-VN"/>
              </w:rPr>
              <w:t>.</w:t>
            </w:r>
          </w:p>
        </w:tc>
        <w:tc>
          <w:tcPr>
            <w:tcW w:w="440" w:type="pct"/>
            <w:tcBorders>
              <w:top w:val="single" w:sz="4" w:space="0" w:color="auto"/>
              <w:left w:val="single" w:sz="4" w:space="0" w:color="auto"/>
              <w:bottom w:val="single" w:sz="4" w:space="0" w:color="auto"/>
              <w:right w:val="single" w:sz="4" w:space="0" w:color="auto"/>
            </w:tcBorders>
            <w:vAlign w:val="center"/>
            <w:tcPrChange w:id="164"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7F2360">
            <w:pPr>
              <w:spacing w:before="0" w:line="360" w:lineRule="auto"/>
              <w:ind w:firstLine="0"/>
              <w:jc w:val="center"/>
              <w:rPr>
                <w:noProof/>
                <w:sz w:val="24"/>
                <w:szCs w:val="24"/>
              </w:rPr>
            </w:pPr>
            <w:r>
              <w:rPr>
                <w:noProof/>
                <w:sz w:val="24"/>
                <w:szCs w:val="24"/>
              </w:rPr>
              <w:t>Thùng</w:t>
            </w:r>
          </w:p>
        </w:tc>
        <w:tc>
          <w:tcPr>
            <w:tcW w:w="444" w:type="pct"/>
            <w:tcBorders>
              <w:top w:val="single" w:sz="4" w:space="0" w:color="auto"/>
              <w:left w:val="single" w:sz="4" w:space="0" w:color="auto"/>
              <w:bottom w:val="single" w:sz="4" w:space="0" w:color="auto"/>
              <w:right w:val="single" w:sz="4" w:space="0" w:color="auto"/>
            </w:tcBorders>
            <w:vAlign w:val="center"/>
            <w:tcPrChange w:id="165"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E213EE">
            <w:pPr>
              <w:spacing w:before="0" w:line="360" w:lineRule="auto"/>
              <w:ind w:firstLine="0"/>
              <w:jc w:val="center"/>
              <w:rPr>
                <w:noProof/>
                <w:sz w:val="24"/>
                <w:szCs w:val="24"/>
              </w:rPr>
            </w:pPr>
            <w:r w:rsidRPr="007F2360">
              <w:rPr>
                <w:noProof/>
                <w:sz w:val="24"/>
                <w:szCs w:val="24"/>
              </w:rPr>
              <w:t>03</w:t>
            </w:r>
          </w:p>
        </w:tc>
        <w:tc>
          <w:tcPr>
            <w:tcW w:w="763" w:type="pct"/>
            <w:tcBorders>
              <w:top w:val="single" w:sz="4" w:space="0" w:color="auto"/>
              <w:left w:val="single" w:sz="4" w:space="0" w:color="auto"/>
              <w:bottom w:val="single" w:sz="4" w:space="0" w:color="auto"/>
              <w:right w:val="single" w:sz="4" w:space="0" w:color="auto"/>
            </w:tcBorders>
            <w:vAlign w:val="center"/>
            <w:tcPrChange w:id="166" w:author="B&amp;T Windfarm, Phan Duc Hieu" w:date="2022-09-26T09:27:00Z">
              <w:tcPr>
                <w:tcW w:w="709" w:type="pct"/>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7F2360" w:rsidP="00E213EE">
            <w:pPr>
              <w:spacing w:before="0" w:line="360" w:lineRule="auto"/>
              <w:ind w:firstLine="0"/>
              <w:jc w:val="center"/>
              <w:rPr>
                <w:noProof/>
                <w:sz w:val="24"/>
                <w:szCs w:val="24"/>
                <w:lang w:val="vi-VN"/>
              </w:rPr>
            </w:pPr>
            <w:r w:rsidRPr="007F2360">
              <w:rPr>
                <w:noProof/>
                <w:sz w:val="24"/>
                <w:szCs w:val="24"/>
                <w:lang w:val="vi-VN"/>
              </w:rPr>
              <w:t>Việt Nam</w:t>
            </w:r>
          </w:p>
        </w:tc>
        <w:tc>
          <w:tcPr>
            <w:tcW w:w="522" w:type="pct"/>
            <w:tcBorders>
              <w:top w:val="single" w:sz="4" w:space="0" w:color="auto"/>
              <w:left w:val="single" w:sz="4" w:space="0" w:color="auto"/>
              <w:bottom w:val="single" w:sz="4" w:space="0" w:color="auto"/>
              <w:right w:val="single" w:sz="4" w:space="0" w:color="auto"/>
            </w:tcBorders>
            <w:vAlign w:val="center"/>
            <w:tcPrChange w:id="167"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7F2360" w:rsidRPr="007F2360" w:rsidRDefault="00BF2B1A" w:rsidP="00E213EE">
            <w:pPr>
              <w:spacing w:before="0" w:line="360" w:lineRule="auto"/>
              <w:ind w:firstLine="0"/>
              <w:jc w:val="center"/>
              <w:rPr>
                <w:noProof/>
                <w:sz w:val="24"/>
                <w:szCs w:val="24"/>
                <w:lang w:val="vi-VN"/>
              </w:rPr>
            </w:pPr>
            <w:r>
              <w:rPr>
                <w:noProof/>
                <w:sz w:val="24"/>
                <w:szCs w:val="24"/>
                <w:lang w:val="vi-VN"/>
              </w:rPr>
              <w:t>2022</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168"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2360" w:rsidRPr="007F2360" w:rsidRDefault="0024053E" w:rsidP="002B3163">
            <w:pPr>
              <w:spacing w:before="0" w:line="360" w:lineRule="auto"/>
              <w:ind w:firstLine="0"/>
              <w:jc w:val="center"/>
              <w:rPr>
                <w:noProof/>
                <w:sz w:val="24"/>
                <w:szCs w:val="24"/>
                <w:lang w:val="vi-VN"/>
              </w:rPr>
            </w:pPr>
            <w:r>
              <w:rPr>
                <w:noProof/>
                <w:sz w:val="24"/>
                <w:szCs w:val="24"/>
              </w:rPr>
              <w:t>Tốt</w:t>
            </w:r>
            <w:r w:rsidR="007F2360" w:rsidRPr="007F2360">
              <w:rPr>
                <w:noProof/>
                <w:sz w:val="24"/>
                <w:szCs w:val="24"/>
                <w:lang w:val="vi-VN"/>
              </w:rPr>
              <w:t xml:space="preserve"> </w:t>
            </w:r>
          </w:p>
        </w:tc>
      </w:tr>
      <w:tr w:rsidR="001C239B" w:rsidRPr="007F2360" w:rsidTr="00C20BE8">
        <w:trPr>
          <w:trHeight w:val="692"/>
          <w:jc w:val="center"/>
          <w:trPrChange w:id="169" w:author="B&amp;T Windfarm, Phan Duc Hieu" w:date="2022-09-26T09:27:00Z">
            <w:trPr>
              <w:trHeight w:val="692"/>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170"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1C239B" w:rsidRPr="007F2360" w:rsidRDefault="001C239B" w:rsidP="00E213EE">
            <w:pPr>
              <w:spacing w:before="0" w:line="360" w:lineRule="auto"/>
              <w:ind w:firstLine="0"/>
              <w:jc w:val="center"/>
              <w:rPr>
                <w:noProof/>
                <w:sz w:val="24"/>
                <w:szCs w:val="24"/>
              </w:rPr>
            </w:pPr>
            <w:r>
              <w:rPr>
                <w:noProof/>
                <w:sz w:val="24"/>
                <w:szCs w:val="24"/>
              </w:rPr>
              <w:t>3</w:t>
            </w:r>
          </w:p>
        </w:tc>
        <w:tc>
          <w:tcPr>
            <w:tcW w:w="1946" w:type="pct"/>
            <w:tcBorders>
              <w:top w:val="single" w:sz="4" w:space="0" w:color="auto"/>
              <w:left w:val="nil"/>
              <w:bottom w:val="single" w:sz="4" w:space="0" w:color="auto"/>
              <w:right w:val="single" w:sz="4" w:space="0" w:color="auto"/>
            </w:tcBorders>
            <w:shd w:val="clear" w:color="auto" w:fill="auto"/>
            <w:noWrap/>
            <w:tcPrChange w:id="171"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tcPr>
            </w:tcPrChange>
          </w:tcPr>
          <w:p w:rsidR="001C239B" w:rsidRPr="001C239B" w:rsidRDefault="001C239B" w:rsidP="008C24DA">
            <w:pPr>
              <w:spacing w:before="0" w:after="0" w:line="312" w:lineRule="auto"/>
              <w:ind w:firstLine="0"/>
              <w:jc w:val="left"/>
              <w:rPr>
                <w:noProof/>
                <w:sz w:val="24"/>
                <w:szCs w:val="24"/>
              </w:rPr>
            </w:pPr>
            <w:r>
              <w:rPr>
                <w:noProof/>
                <w:sz w:val="24"/>
                <w:szCs w:val="24"/>
              </w:rPr>
              <w:t xml:space="preserve">Thùng rác chứa chất thải nguy hại </w:t>
            </w:r>
            <w:r w:rsidR="00FF4F72">
              <w:rPr>
                <w:noProof/>
                <w:sz w:val="24"/>
                <w:szCs w:val="24"/>
              </w:rPr>
              <w:t xml:space="preserve">loại 660 lít </w:t>
            </w:r>
            <w:r>
              <w:rPr>
                <w:noProof/>
                <w:sz w:val="24"/>
                <w:szCs w:val="24"/>
              </w:rPr>
              <w:t>hiện tại đặt tại kho chất thải nguy hại</w:t>
            </w:r>
            <w:r w:rsidR="008E7AA3">
              <w:rPr>
                <w:noProof/>
                <w:sz w:val="24"/>
                <w:szCs w:val="24"/>
              </w:rPr>
              <w:t xml:space="preserve"> </w:t>
            </w:r>
            <w:r w:rsidR="0068211A">
              <w:rPr>
                <w:noProof/>
                <w:sz w:val="24"/>
                <w:szCs w:val="24"/>
              </w:rPr>
              <w:t xml:space="preserve">BT1 </w:t>
            </w:r>
            <w:r w:rsidR="008E7AA3">
              <w:rPr>
                <w:noProof/>
                <w:sz w:val="24"/>
                <w:szCs w:val="24"/>
              </w:rPr>
              <w:t>là 3 thùng rác CTNH</w:t>
            </w:r>
            <w:r>
              <w:rPr>
                <w:noProof/>
                <w:sz w:val="24"/>
                <w:szCs w:val="24"/>
              </w:rPr>
              <w:t>. Do chất thải nguy hại phát sinh ít</w:t>
            </w:r>
            <w:r w:rsidR="00FF4F72">
              <w:rPr>
                <w:noProof/>
                <w:sz w:val="24"/>
                <w:szCs w:val="24"/>
              </w:rPr>
              <w:t xml:space="preserve"> nên cơ sở </w:t>
            </w:r>
            <w:r w:rsidR="00FF4F72">
              <w:rPr>
                <w:noProof/>
                <w:sz w:val="24"/>
                <w:szCs w:val="24"/>
              </w:rPr>
              <w:lastRenderedPageBreak/>
              <w:t xml:space="preserve">mới </w:t>
            </w:r>
            <w:r w:rsidR="00D63A3E">
              <w:rPr>
                <w:noProof/>
                <w:sz w:val="24"/>
                <w:szCs w:val="24"/>
              </w:rPr>
              <w:t>trang bị</w:t>
            </w:r>
            <w:r w:rsidR="00914F93">
              <w:rPr>
                <w:noProof/>
                <w:sz w:val="24"/>
                <w:szCs w:val="24"/>
              </w:rPr>
              <w:t xml:space="preserve"> 3</w:t>
            </w:r>
            <w:r w:rsidR="00FF4F72">
              <w:rPr>
                <w:noProof/>
                <w:sz w:val="24"/>
                <w:szCs w:val="24"/>
              </w:rPr>
              <w:t xml:space="preserve"> thùng rác CTNH</w:t>
            </w:r>
            <w:r>
              <w:rPr>
                <w:noProof/>
                <w:sz w:val="24"/>
                <w:szCs w:val="24"/>
              </w:rPr>
              <w:t>, thời gian tới chất thải nguy hại phát sinh nhiều cơ sở sẽ đầu tư mua sắm thêm</w:t>
            </w:r>
            <w:r w:rsidR="00FF4F72">
              <w:rPr>
                <w:noProof/>
                <w:sz w:val="24"/>
                <w:szCs w:val="24"/>
              </w:rPr>
              <w:t xml:space="preserve"> </w:t>
            </w:r>
            <w:r w:rsidR="008C24DA">
              <w:rPr>
                <w:noProof/>
                <w:sz w:val="24"/>
                <w:szCs w:val="24"/>
              </w:rPr>
              <w:t>2</w:t>
            </w:r>
            <w:r w:rsidR="00FF4F72">
              <w:rPr>
                <w:noProof/>
                <w:sz w:val="24"/>
                <w:szCs w:val="24"/>
              </w:rPr>
              <w:t xml:space="preserve"> thùng </w:t>
            </w:r>
            <w:r w:rsidR="008E7AA3">
              <w:rPr>
                <w:noProof/>
                <w:sz w:val="24"/>
                <w:szCs w:val="24"/>
              </w:rPr>
              <w:t xml:space="preserve">rác </w:t>
            </w:r>
            <w:r w:rsidR="00FF4F72">
              <w:rPr>
                <w:noProof/>
                <w:sz w:val="24"/>
                <w:szCs w:val="24"/>
              </w:rPr>
              <w:t>CTNH.</w:t>
            </w:r>
          </w:p>
        </w:tc>
        <w:tc>
          <w:tcPr>
            <w:tcW w:w="440" w:type="pct"/>
            <w:tcBorders>
              <w:top w:val="single" w:sz="4" w:space="0" w:color="auto"/>
              <w:left w:val="single" w:sz="4" w:space="0" w:color="auto"/>
              <w:bottom w:val="single" w:sz="4" w:space="0" w:color="auto"/>
              <w:right w:val="single" w:sz="4" w:space="0" w:color="auto"/>
            </w:tcBorders>
            <w:vAlign w:val="center"/>
            <w:tcPrChange w:id="172"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1C239B" w:rsidRDefault="001C239B" w:rsidP="007F2360">
            <w:pPr>
              <w:spacing w:before="0" w:line="360" w:lineRule="auto"/>
              <w:ind w:firstLine="0"/>
              <w:jc w:val="center"/>
              <w:rPr>
                <w:noProof/>
                <w:sz w:val="24"/>
                <w:szCs w:val="24"/>
              </w:rPr>
            </w:pPr>
            <w:r>
              <w:rPr>
                <w:noProof/>
                <w:sz w:val="24"/>
                <w:szCs w:val="24"/>
              </w:rPr>
              <w:lastRenderedPageBreak/>
              <w:t>Thùng</w:t>
            </w:r>
          </w:p>
        </w:tc>
        <w:tc>
          <w:tcPr>
            <w:tcW w:w="444" w:type="pct"/>
            <w:tcBorders>
              <w:top w:val="single" w:sz="4" w:space="0" w:color="auto"/>
              <w:left w:val="single" w:sz="4" w:space="0" w:color="auto"/>
              <w:bottom w:val="single" w:sz="4" w:space="0" w:color="auto"/>
              <w:right w:val="single" w:sz="4" w:space="0" w:color="auto"/>
            </w:tcBorders>
            <w:vAlign w:val="center"/>
            <w:tcPrChange w:id="173"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1C239B" w:rsidRPr="007F2360" w:rsidRDefault="001C239B" w:rsidP="00E213EE">
            <w:pPr>
              <w:spacing w:before="0" w:line="360" w:lineRule="auto"/>
              <w:ind w:firstLine="0"/>
              <w:jc w:val="center"/>
              <w:rPr>
                <w:noProof/>
                <w:sz w:val="24"/>
                <w:szCs w:val="24"/>
              </w:rPr>
            </w:pPr>
            <w:r>
              <w:rPr>
                <w:noProof/>
                <w:sz w:val="24"/>
                <w:szCs w:val="24"/>
              </w:rPr>
              <w:t>03</w:t>
            </w:r>
          </w:p>
        </w:tc>
        <w:tc>
          <w:tcPr>
            <w:tcW w:w="763" w:type="pct"/>
            <w:tcBorders>
              <w:top w:val="single" w:sz="4" w:space="0" w:color="auto"/>
              <w:left w:val="single" w:sz="4" w:space="0" w:color="auto"/>
              <w:bottom w:val="single" w:sz="4" w:space="0" w:color="auto"/>
              <w:right w:val="single" w:sz="4" w:space="0" w:color="auto"/>
            </w:tcBorders>
            <w:vAlign w:val="center"/>
            <w:tcPrChange w:id="174" w:author="B&amp;T Windfarm, Phan Duc Hieu" w:date="2022-09-26T09:27:00Z">
              <w:tcPr>
                <w:tcW w:w="709" w:type="pct"/>
                <w:tcBorders>
                  <w:top w:val="single" w:sz="4" w:space="0" w:color="auto"/>
                  <w:left w:val="single" w:sz="4" w:space="0" w:color="auto"/>
                  <w:bottom w:val="single" w:sz="4" w:space="0" w:color="auto"/>
                  <w:right w:val="single" w:sz="4" w:space="0" w:color="auto"/>
                </w:tcBorders>
                <w:vAlign w:val="center"/>
              </w:tcPr>
            </w:tcPrChange>
          </w:tcPr>
          <w:p w:rsidR="001C239B" w:rsidRPr="001C239B" w:rsidRDefault="001C239B" w:rsidP="00E213EE">
            <w:pPr>
              <w:spacing w:before="0" w:line="360" w:lineRule="auto"/>
              <w:ind w:firstLine="0"/>
              <w:jc w:val="center"/>
              <w:rPr>
                <w:noProof/>
                <w:sz w:val="24"/>
                <w:szCs w:val="24"/>
              </w:rPr>
            </w:pPr>
            <w:r>
              <w:rPr>
                <w:noProof/>
                <w:sz w:val="24"/>
                <w:szCs w:val="24"/>
              </w:rPr>
              <w:t>Việt Nam</w:t>
            </w:r>
          </w:p>
        </w:tc>
        <w:tc>
          <w:tcPr>
            <w:tcW w:w="522" w:type="pct"/>
            <w:tcBorders>
              <w:top w:val="single" w:sz="4" w:space="0" w:color="auto"/>
              <w:left w:val="single" w:sz="4" w:space="0" w:color="auto"/>
              <w:bottom w:val="single" w:sz="4" w:space="0" w:color="auto"/>
              <w:right w:val="single" w:sz="4" w:space="0" w:color="auto"/>
            </w:tcBorders>
            <w:vAlign w:val="center"/>
            <w:tcPrChange w:id="175"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1C239B" w:rsidRPr="001C239B" w:rsidRDefault="001C239B" w:rsidP="00E213EE">
            <w:pPr>
              <w:spacing w:before="0" w:line="360" w:lineRule="auto"/>
              <w:ind w:firstLine="0"/>
              <w:jc w:val="center"/>
              <w:rPr>
                <w:noProof/>
                <w:sz w:val="24"/>
                <w:szCs w:val="24"/>
              </w:rPr>
            </w:pPr>
            <w:r>
              <w:rPr>
                <w:noProof/>
                <w:sz w:val="24"/>
                <w:szCs w:val="24"/>
              </w:rPr>
              <w:t>2022</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176"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1C239B" w:rsidRDefault="001C239B" w:rsidP="002B3163">
            <w:pPr>
              <w:spacing w:before="0" w:line="360" w:lineRule="auto"/>
              <w:ind w:firstLine="0"/>
              <w:jc w:val="center"/>
              <w:rPr>
                <w:noProof/>
                <w:sz w:val="24"/>
                <w:szCs w:val="24"/>
              </w:rPr>
            </w:pPr>
            <w:r>
              <w:rPr>
                <w:noProof/>
                <w:sz w:val="24"/>
                <w:szCs w:val="24"/>
              </w:rPr>
              <w:t>Tốt</w:t>
            </w:r>
          </w:p>
        </w:tc>
      </w:tr>
      <w:tr w:rsidR="00526E62" w:rsidRPr="007F2360" w:rsidTr="00287FC5">
        <w:trPr>
          <w:trHeight w:val="881"/>
          <w:jc w:val="center"/>
          <w:trPrChange w:id="177" w:author="B&amp;T Windfarm, Phan Duc Hieu" w:date="2022-09-26T11:35:00Z">
            <w:trPr>
              <w:trHeight w:val="88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178" w:author="B&amp;T Windfarm, Phan Duc Hieu" w:date="2022-09-26T11:35: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26E62" w:rsidRPr="007F2360" w:rsidRDefault="001C239B" w:rsidP="00526E62">
            <w:pPr>
              <w:spacing w:before="0" w:line="360" w:lineRule="auto"/>
              <w:ind w:firstLine="0"/>
              <w:jc w:val="center"/>
              <w:rPr>
                <w:noProof/>
                <w:sz w:val="24"/>
                <w:szCs w:val="24"/>
              </w:rPr>
            </w:pPr>
            <w:r>
              <w:rPr>
                <w:noProof/>
                <w:sz w:val="24"/>
                <w:szCs w:val="24"/>
              </w:rPr>
              <w:lastRenderedPageBreak/>
              <w:t>4</w:t>
            </w:r>
          </w:p>
        </w:tc>
        <w:tc>
          <w:tcPr>
            <w:tcW w:w="1946" w:type="pct"/>
            <w:tcBorders>
              <w:top w:val="single" w:sz="4" w:space="0" w:color="auto"/>
              <w:left w:val="nil"/>
              <w:bottom w:val="single" w:sz="4" w:space="0" w:color="auto"/>
              <w:right w:val="single" w:sz="4" w:space="0" w:color="auto"/>
            </w:tcBorders>
            <w:shd w:val="clear" w:color="auto" w:fill="auto"/>
            <w:noWrap/>
            <w:vAlign w:val="bottom"/>
            <w:tcPrChange w:id="179" w:author="B&amp;T Windfarm, Phan Duc Hieu" w:date="2022-09-26T11:35:00Z">
              <w:tcPr>
                <w:tcW w:w="1946" w:type="pct"/>
                <w:gridSpan w:val="2"/>
                <w:tcBorders>
                  <w:top w:val="single" w:sz="4" w:space="0" w:color="auto"/>
                  <w:left w:val="nil"/>
                  <w:bottom w:val="single" w:sz="4" w:space="0" w:color="auto"/>
                  <w:right w:val="single" w:sz="4" w:space="0" w:color="auto"/>
                </w:tcBorders>
                <w:shd w:val="clear" w:color="auto" w:fill="auto"/>
                <w:noWrap/>
                <w:vAlign w:val="bottom"/>
              </w:tcPr>
            </w:tcPrChange>
          </w:tcPr>
          <w:p w:rsidR="00526E62" w:rsidRPr="007F2360" w:rsidRDefault="00526E62" w:rsidP="00526E62">
            <w:pPr>
              <w:spacing w:before="0" w:after="0" w:line="312" w:lineRule="auto"/>
              <w:ind w:firstLine="0"/>
              <w:rPr>
                <w:noProof/>
                <w:sz w:val="24"/>
                <w:szCs w:val="24"/>
                <w:lang w:val="vi-VN"/>
              </w:rPr>
            </w:pPr>
            <w:r w:rsidRPr="00526E62">
              <w:rPr>
                <w:noProof/>
                <w:sz w:val="24"/>
                <w:szCs w:val="24"/>
                <w:lang w:val="vi-VN"/>
              </w:rPr>
              <w:t xml:space="preserve"> Hệ thống chữa cháy bằng khí tự động IG100 tại hầm cáp nhà điều khiển.</w:t>
            </w:r>
          </w:p>
        </w:tc>
        <w:tc>
          <w:tcPr>
            <w:tcW w:w="440" w:type="pct"/>
            <w:tcBorders>
              <w:top w:val="single" w:sz="4" w:space="0" w:color="auto"/>
              <w:left w:val="single" w:sz="4" w:space="0" w:color="auto"/>
              <w:bottom w:val="single" w:sz="4" w:space="0" w:color="auto"/>
              <w:right w:val="single" w:sz="4" w:space="0" w:color="auto"/>
            </w:tcBorders>
            <w:vAlign w:val="center"/>
            <w:tcPrChange w:id="180" w:author="B&amp;T Windfarm, Phan Duc Hieu" w:date="2022-09-26T11:35: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526E62" w:rsidRDefault="00526E62" w:rsidP="00526E62">
            <w:pPr>
              <w:spacing w:before="0" w:line="360" w:lineRule="auto"/>
              <w:ind w:firstLine="0"/>
              <w:jc w:val="center"/>
              <w:rPr>
                <w:noProof/>
                <w:sz w:val="24"/>
                <w:szCs w:val="24"/>
              </w:rPr>
            </w:pPr>
          </w:p>
        </w:tc>
        <w:tc>
          <w:tcPr>
            <w:tcW w:w="444" w:type="pct"/>
            <w:tcBorders>
              <w:top w:val="single" w:sz="4" w:space="0" w:color="auto"/>
              <w:left w:val="single" w:sz="4" w:space="0" w:color="auto"/>
              <w:bottom w:val="single" w:sz="4" w:space="0" w:color="auto"/>
              <w:right w:val="single" w:sz="4" w:space="0" w:color="auto"/>
            </w:tcBorders>
            <w:tcPrChange w:id="181" w:author="B&amp;T Windfarm, Phan Duc Hieu" w:date="2022-09-26T11:35:00Z">
              <w:tcPr>
                <w:tcW w:w="444" w:type="pct"/>
                <w:gridSpan w:val="2"/>
                <w:tcBorders>
                  <w:top w:val="single" w:sz="4" w:space="0" w:color="auto"/>
                  <w:left w:val="single" w:sz="4" w:space="0" w:color="auto"/>
                  <w:bottom w:val="single" w:sz="4" w:space="0" w:color="auto"/>
                  <w:right w:val="single" w:sz="4" w:space="0" w:color="auto"/>
                </w:tcBorders>
              </w:tcPr>
            </w:tcPrChange>
          </w:tcPr>
          <w:p w:rsidR="00526E62" w:rsidRPr="00526E62" w:rsidRDefault="00526E62" w:rsidP="00526E62">
            <w:pPr>
              <w:ind w:firstLine="0"/>
              <w:rPr>
                <w:sz w:val="24"/>
                <w:szCs w:val="24"/>
              </w:rPr>
            </w:pPr>
            <w:r>
              <w:rPr>
                <w:sz w:val="24"/>
                <w:szCs w:val="24"/>
              </w:rPr>
              <w:t xml:space="preserve">   </w:t>
            </w:r>
            <w:r w:rsidRPr="00526E62">
              <w:rPr>
                <w:sz w:val="24"/>
                <w:szCs w:val="24"/>
              </w:rPr>
              <w:t>01</w:t>
            </w:r>
          </w:p>
        </w:tc>
        <w:tc>
          <w:tcPr>
            <w:tcW w:w="763" w:type="pct"/>
            <w:tcBorders>
              <w:top w:val="single" w:sz="4" w:space="0" w:color="auto"/>
              <w:left w:val="single" w:sz="4" w:space="0" w:color="auto"/>
              <w:bottom w:val="single" w:sz="4" w:space="0" w:color="auto"/>
              <w:right w:val="single" w:sz="4" w:space="0" w:color="auto"/>
            </w:tcBorders>
            <w:vAlign w:val="center"/>
            <w:tcPrChange w:id="182" w:author="B&amp;T Windfarm, Phan Duc Hieu" w:date="2022-09-26T11:35:00Z">
              <w:tcPr>
                <w:tcW w:w="709" w:type="pct"/>
                <w:tcBorders>
                  <w:top w:val="single" w:sz="4" w:space="0" w:color="auto"/>
                  <w:left w:val="single" w:sz="4" w:space="0" w:color="auto"/>
                  <w:bottom w:val="single" w:sz="4" w:space="0" w:color="auto"/>
                  <w:right w:val="single" w:sz="4" w:space="0" w:color="auto"/>
                </w:tcBorders>
              </w:tcPr>
            </w:tcPrChange>
          </w:tcPr>
          <w:p w:rsidR="00526E62" w:rsidRPr="00526E62" w:rsidRDefault="00526E62">
            <w:pPr>
              <w:ind w:firstLine="0"/>
              <w:jc w:val="center"/>
              <w:rPr>
                <w:sz w:val="24"/>
                <w:szCs w:val="24"/>
              </w:rPr>
              <w:pPrChange w:id="183" w:author="B&amp;T Windfarm, Phan Duc Hieu" w:date="2022-09-26T11:35:00Z">
                <w:pPr>
                  <w:ind w:firstLine="0"/>
                </w:pPr>
              </w:pPrChange>
            </w:pPr>
            <w:del w:id="184" w:author="B&amp;T Windfarm, Phan Duc Hieu" w:date="2022-09-26T09:22:00Z">
              <w:r w:rsidRPr="00526E62" w:rsidDel="002E50DB">
                <w:rPr>
                  <w:sz w:val="24"/>
                  <w:szCs w:val="24"/>
                </w:rPr>
                <w:delText xml:space="preserve">Trung </w:delText>
              </w:r>
            </w:del>
            <w:ins w:id="185" w:author="B&amp;T Windfarm, Phan Duc Hieu" w:date="2022-09-26T09:22:00Z">
              <w:r w:rsidR="002E50DB">
                <w:rPr>
                  <w:sz w:val="24"/>
                  <w:szCs w:val="24"/>
                </w:rPr>
                <w:t>Hàn</w:t>
              </w:r>
              <w:r w:rsidR="002E50DB" w:rsidRPr="00526E62">
                <w:rPr>
                  <w:sz w:val="24"/>
                  <w:szCs w:val="24"/>
                </w:rPr>
                <w:t xml:space="preserve"> </w:t>
              </w:r>
            </w:ins>
            <w:r w:rsidRPr="00526E62">
              <w:rPr>
                <w:sz w:val="24"/>
                <w:szCs w:val="24"/>
              </w:rPr>
              <w:t>Quốc</w:t>
            </w:r>
          </w:p>
        </w:tc>
        <w:tc>
          <w:tcPr>
            <w:tcW w:w="522" w:type="pct"/>
            <w:tcBorders>
              <w:top w:val="single" w:sz="4" w:space="0" w:color="auto"/>
              <w:left w:val="single" w:sz="4" w:space="0" w:color="auto"/>
              <w:bottom w:val="single" w:sz="4" w:space="0" w:color="auto"/>
              <w:right w:val="single" w:sz="4" w:space="0" w:color="auto"/>
            </w:tcBorders>
            <w:vAlign w:val="center"/>
            <w:tcPrChange w:id="186" w:author="B&amp;T Windfarm, Phan Duc Hieu" w:date="2022-09-26T11:35: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526E62" w:rsidRPr="00BF2B1A" w:rsidRDefault="00BF2B1A" w:rsidP="00526E62">
            <w:pPr>
              <w:spacing w:before="0" w:line="360" w:lineRule="auto"/>
              <w:ind w:firstLine="0"/>
              <w:jc w:val="center"/>
              <w:rPr>
                <w:noProof/>
                <w:sz w:val="24"/>
                <w:szCs w:val="24"/>
              </w:rPr>
            </w:pPr>
            <w:r>
              <w:rPr>
                <w:noProof/>
                <w:sz w:val="24"/>
                <w:szCs w:val="24"/>
              </w:rPr>
              <w:t>2021</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187" w:author="B&amp;T Windfarm, Phan Duc Hieu" w:date="2022-09-26T11:35: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26E62" w:rsidRPr="00BF2B1A" w:rsidRDefault="00BF2B1A" w:rsidP="00526E62">
            <w:pPr>
              <w:spacing w:before="0" w:line="360" w:lineRule="auto"/>
              <w:ind w:firstLine="0"/>
              <w:jc w:val="center"/>
              <w:rPr>
                <w:noProof/>
                <w:sz w:val="24"/>
                <w:szCs w:val="24"/>
              </w:rPr>
            </w:pPr>
            <w:r>
              <w:rPr>
                <w:noProof/>
                <w:sz w:val="24"/>
                <w:szCs w:val="24"/>
              </w:rPr>
              <w:t>Tốt</w:t>
            </w:r>
          </w:p>
        </w:tc>
      </w:tr>
      <w:tr w:rsidR="0064306E" w:rsidRPr="007F2360" w:rsidTr="00C20BE8">
        <w:trPr>
          <w:trHeight w:val="791"/>
          <w:jc w:val="center"/>
          <w:trPrChange w:id="188" w:author="B&amp;T Windfarm, Phan Duc Hieu" w:date="2022-09-26T09:27:00Z">
            <w:trPr>
              <w:trHeight w:val="79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189"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4306E" w:rsidRPr="00060C84" w:rsidRDefault="001C239B" w:rsidP="0064306E">
            <w:pPr>
              <w:spacing w:before="0" w:line="360" w:lineRule="auto"/>
              <w:ind w:firstLine="0"/>
              <w:jc w:val="center"/>
              <w:rPr>
                <w:noProof/>
                <w:sz w:val="24"/>
                <w:szCs w:val="24"/>
              </w:rPr>
            </w:pPr>
            <w:r>
              <w:rPr>
                <w:noProof/>
                <w:sz w:val="24"/>
                <w:szCs w:val="24"/>
              </w:rPr>
              <w:t>5</w:t>
            </w:r>
          </w:p>
        </w:tc>
        <w:tc>
          <w:tcPr>
            <w:tcW w:w="1946" w:type="pct"/>
            <w:tcBorders>
              <w:top w:val="single" w:sz="4" w:space="0" w:color="auto"/>
              <w:left w:val="nil"/>
              <w:bottom w:val="single" w:sz="4" w:space="0" w:color="auto"/>
              <w:right w:val="single" w:sz="4" w:space="0" w:color="auto"/>
            </w:tcBorders>
            <w:shd w:val="clear" w:color="auto" w:fill="auto"/>
            <w:noWrap/>
            <w:tcPrChange w:id="190"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tcPr>
            </w:tcPrChange>
          </w:tcPr>
          <w:p w:rsidR="0064306E" w:rsidRPr="00060C84" w:rsidRDefault="0064306E" w:rsidP="0064306E">
            <w:pPr>
              <w:ind w:firstLine="0"/>
              <w:rPr>
                <w:sz w:val="24"/>
                <w:szCs w:val="24"/>
              </w:rPr>
            </w:pPr>
            <w:r w:rsidRPr="00060C84">
              <w:rPr>
                <w:sz w:val="24"/>
                <w:szCs w:val="24"/>
              </w:rPr>
              <w:t xml:space="preserve"> Hệ thống chữa cháy bằng khí FK-5-1-12 (Novec 1230) tại </w:t>
            </w:r>
            <w:r w:rsidR="00515021" w:rsidRPr="00060C84">
              <w:rPr>
                <w:sz w:val="24"/>
                <w:szCs w:val="24"/>
              </w:rPr>
              <w:t xml:space="preserve">các </w:t>
            </w:r>
            <w:del w:id="191" w:author="B&amp;T Windfarm, Phan Duc Hieu" w:date="2022-09-26T14:24:00Z">
              <w:r w:rsidRPr="00060C84" w:rsidDel="000B264F">
                <w:rPr>
                  <w:sz w:val="24"/>
                  <w:szCs w:val="24"/>
                </w:rPr>
                <w:delText xml:space="preserve">turbine </w:delText>
              </w:r>
            </w:del>
            <w:ins w:id="192" w:author="B&amp;T Windfarm, Phan Duc Hieu" w:date="2022-09-26T14:24:00Z">
              <w:r w:rsidR="000B264F">
                <w:rPr>
                  <w:sz w:val="24"/>
                  <w:szCs w:val="24"/>
                </w:rPr>
                <w:t>tuabin</w:t>
              </w:r>
              <w:r w:rsidR="000B264F" w:rsidRPr="00060C84">
                <w:rPr>
                  <w:sz w:val="24"/>
                  <w:szCs w:val="24"/>
                </w:rPr>
                <w:t xml:space="preserve"> </w:t>
              </w:r>
            </w:ins>
            <w:r w:rsidRPr="00060C84">
              <w:rPr>
                <w:sz w:val="24"/>
                <w:szCs w:val="24"/>
              </w:rPr>
              <w:t>gió.</w:t>
            </w:r>
          </w:p>
        </w:tc>
        <w:tc>
          <w:tcPr>
            <w:tcW w:w="440" w:type="pct"/>
            <w:tcBorders>
              <w:top w:val="single" w:sz="4" w:space="0" w:color="auto"/>
              <w:left w:val="single" w:sz="4" w:space="0" w:color="auto"/>
              <w:bottom w:val="single" w:sz="4" w:space="0" w:color="auto"/>
              <w:right w:val="single" w:sz="4" w:space="0" w:color="auto"/>
            </w:tcBorders>
            <w:tcPrChange w:id="193"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tcPr>
            </w:tcPrChange>
          </w:tcPr>
          <w:p w:rsidR="0064306E" w:rsidRPr="00060C84" w:rsidRDefault="0064306E" w:rsidP="0064306E">
            <w:pPr>
              <w:ind w:firstLine="0"/>
              <w:rPr>
                <w:sz w:val="24"/>
                <w:szCs w:val="24"/>
              </w:rPr>
            </w:pPr>
            <w:r w:rsidRPr="00060C84">
              <w:rPr>
                <w:sz w:val="24"/>
                <w:szCs w:val="24"/>
              </w:rPr>
              <w:t xml:space="preserve">  cái</w:t>
            </w:r>
          </w:p>
        </w:tc>
        <w:tc>
          <w:tcPr>
            <w:tcW w:w="444" w:type="pct"/>
            <w:tcBorders>
              <w:top w:val="single" w:sz="4" w:space="0" w:color="auto"/>
              <w:left w:val="single" w:sz="4" w:space="0" w:color="auto"/>
              <w:bottom w:val="single" w:sz="4" w:space="0" w:color="auto"/>
              <w:right w:val="single" w:sz="4" w:space="0" w:color="auto"/>
            </w:tcBorders>
            <w:tcPrChange w:id="194"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tcPr>
            </w:tcPrChange>
          </w:tcPr>
          <w:p w:rsidR="0064306E" w:rsidRPr="00060C84" w:rsidRDefault="0064306E" w:rsidP="0064306E">
            <w:pPr>
              <w:ind w:firstLine="0"/>
              <w:rPr>
                <w:sz w:val="24"/>
                <w:szCs w:val="24"/>
              </w:rPr>
            </w:pPr>
            <w:r w:rsidRPr="00060C84">
              <w:rPr>
                <w:sz w:val="24"/>
                <w:szCs w:val="24"/>
              </w:rPr>
              <w:t xml:space="preserve">   2</w:t>
            </w:r>
            <w:r w:rsidR="00F670EE">
              <w:rPr>
                <w:sz w:val="24"/>
                <w:szCs w:val="24"/>
              </w:rPr>
              <w:t>4</w:t>
            </w:r>
          </w:p>
        </w:tc>
        <w:tc>
          <w:tcPr>
            <w:tcW w:w="763" w:type="pct"/>
            <w:tcBorders>
              <w:top w:val="single" w:sz="4" w:space="0" w:color="auto"/>
              <w:left w:val="single" w:sz="4" w:space="0" w:color="auto"/>
              <w:bottom w:val="single" w:sz="4" w:space="0" w:color="auto"/>
              <w:right w:val="single" w:sz="4" w:space="0" w:color="auto"/>
            </w:tcBorders>
            <w:tcPrChange w:id="195" w:author="B&amp;T Windfarm, Phan Duc Hieu" w:date="2022-09-26T09:27:00Z">
              <w:tcPr>
                <w:tcW w:w="709" w:type="pct"/>
                <w:tcBorders>
                  <w:top w:val="single" w:sz="4" w:space="0" w:color="auto"/>
                  <w:left w:val="single" w:sz="4" w:space="0" w:color="auto"/>
                  <w:bottom w:val="single" w:sz="4" w:space="0" w:color="auto"/>
                  <w:right w:val="single" w:sz="4" w:space="0" w:color="auto"/>
                </w:tcBorders>
              </w:tcPr>
            </w:tcPrChange>
          </w:tcPr>
          <w:p w:rsidR="0064306E" w:rsidRPr="0064306E" w:rsidRDefault="0064306E" w:rsidP="0064306E">
            <w:pPr>
              <w:ind w:firstLine="0"/>
              <w:rPr>
                <w:sz w:val="24"/>
                <w:szCs w:val="24"/>
              </w:rPr>
            </w:pPr>
            <w:del w:id="196" w:author="B&amp;T Windfarm, Phan Duc Hieu" w:date="2022-09-26T09:27:00Z">
              <w:r w:rsidRPr="0064306E" w:rsidDel="00C20BE8">
                <w:rPr>
                  <w:sz w:val="24"/>
                  <w:szCs w:val="24"/>
                </w:rPr>
                <w:delText>Trung Quốc</w:delText>
              </w:r>
            </w:del>
            <w:ins w:id="197" w:author="B&amp;T Windfarm, Phan Duc Hieu" w:date="2022-09-26T09:27:00Z">
              <w:r w:rsidR="00C20BE8">
                <w:rPr>
                  <w:sz w:val="24"/>
                  <w:szCs w:val="24"/>
                </w:rPr>
                <w:t>Luxembourg</w:t>
              </w:r>
            </w:ins>
          </w:p>
        </w:tc>
        <w:tc>
          <w:tcPr>
            <w:tcW w:w="522" w:type="pct"/>
            <w:tcBorders>
              <w:top w:val="single" w:sz="4" w:space="0" w:color="auto"/>
              <w:left w:val="single" w:sz="4" w:space="0" w:color="auto"/>
              <w:bottom w:val="single" w:sz="4" w:space="0" w:color="auto"/>
              <w:right w:val="single" w:sz="4" w:space="0" w:color="auto"/>
            </w:tcBorders>
            <w:vAlign w:val="center"/>
            <w:tcPrChange w:id="198"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64306E" w:rsidRPr="00BF2B1A" w:rsidRDefault="00BF2B1A" w:rsidP="0064306E">
            <w:pPr>
              <w:spacing w:before="0" w:line="360" w:lineRule="auto"/>
              <w:ind w:firstLine="0"/>
              <w:jc w:val="center"/>
              <w:rPr>
                <w:noProof/>
                <w:sz w:val="24"/>
                <w:szCs w:val="24"/>
              </w:rPr>
            </w:pPr>
            <w:r>
              <w:rPr>
                <w:noProof/>
                <w:sz w:val="24"/>
                <w:szCs w:val="24"/>
              </w:rPr>
              <w:t>2021</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199"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4306E" w:rsidRPr="00BF2B1A" w:rsidRDefault="00BF2B1A" w:rsidP="0064306E">
            <w:pPr>
              <w:spacing w:before="0" w:line="360" w:lineRule="auto"/>
              <w:ind w:firstLine="0"/>
              <w:jc w:val="center"/>
              <w:rPr>
                <w:noProof/>
                <w:sz w:val="24"/>
                <w:szCs w:val="24"/>
              </w:rPr>
            </w:pPr>
            <w:r>
              <w:rPr>
                <w:noProof/>
                <w:sz w:val="24"/>
                <w:szCs w:val="24"/>
              </w:rPr>
              <w:t>Tốt</w:t>
            </w:r>
          </w:p>
        </w:tc>
      </w:tr>
      <w:tr w:rsidR="00526E62" w:rsidRPr="007F2360" w:rsidTr="00C20BE8">
        <w:trPr>
          <w:trHeight w:val="872"/>
          <w:jc w:val="center"/>
          <w:trPrChange w:id="200" w:author="B&amp;T Windfarm, Phan Duc Hieu" w:date="2022-09-26T09:27:00Z">
            <w:trPr>
              <w:trHeight w:val="872"/>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01"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26E62" w:rsidRPr="007F2360" w:rsidRDefault="001C239B" w:rsidP="00E213EE">
            <w:pPr>
              <w:spacing w:before="0" w:line="360" w:lineRule="auto"/>
              <w:ind w:firstLine="0"/>
              <w:jc w:val="center"/>
              <w:rPr>
                <w:noProof/>
                <w:sz w:val="24"/>
                <w:szCs w:val="24"/>
              </w:rPr>
            </w:pPr>
            <w:r>
              <w:rPr>
                <w:noProof/>
                <w:sz w:val="24"/>
                <w:szCs w:val="24"/>
              </w:rPr>
              <w:t>6</w:t>
            </w:r>
          </w:p>
        </w:tc>
        <w:tc>
          <w:tcPr>
            <w:tcW w:w="1946" w:type="pct"/>
            <w:tcBorders>
              <w:top w:val="single" w:sz="4" w:space="0" w:color="auto"/>
              <w:left w:val="nil"/>
              <w:bottom w:val="single" w:sz="4" w:space="0" w:color="auto"/>
              <w:right w:val="single" w:sz="4" w:space="0" w:color="auto"/>
            </w:tcBorders>
            <w:shd w:val="clear" w:color="auto" w:fill="auto"/>
            <w:noWrap/>
            <w:vAlign w:val="bottom"/>
            <w:tcPrChange w:id="202"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vAlign w:val="bottom"/>
              </w:tcPr>
            </w:tcPrChange>
          </w:tcPr>
          <w:p w:rsidR="00526E62" w:rsidRPr="0064306E" w:rsidRDefault="0064306E" w:rsidP="0064306E">
            <w:pPr>
              <w:spacing w:before="0" w:after="0" w:line="312" w:lineRule="auto"/>
              <w:ind w:firstLine="0"/>
              <w:rPr>
                <w:noProof/>
                <w:sz w:val="24"/>
                <w:szCs w:val="24"/>
              </w:rPr>
            </w:pPr>
            <w:r>
              <w:rPr>
                <w:noProof/>
                <w:sz w:val="24"/>
                <w:szCs w:val="24"/>
              </w:rPr>
              <w:t>B</w:t>
            </w:r>
            <w:r w:rsidRPr="0064306E">
              <w:rPr>
                <w:noProof/>
                <w:sz w:val="24"/>
                <w:szCs w:val="24"/>
                <w:lang w:val="vi-VN"/>
              </w:rPr>
              <w:t>ình khí CO2 loại MT5</w:t>
            </w:r>
            <w:r>
              <w:rPr>
                <w:noProof/>
                <w:sz w:val="24"/>
                <w:szCs w:val="24"/>
              </w:rPr>
              <w:t xml:space="preserve"> chữa cháy trong nhà điều hành</w:t>
            </w:r>
          </w:p>
        </w:tc>
        <w:tc>
          <w:tcPr>
            <w:tcW w:w="440" w:type="pct"/>
            <w:tcBorders>
              <w:top w:val="single" w:sz="4" w:space="0" w:color="auto"/>
              <w:left w:val="single" w:sz="4" w:space="0" w:color="auto"/>
              <w:bottom w:val="single" w:sz="4" w:space="0" w:color="auto"/>
              <w:right w:val="single" w:sz="4" w:space="0" w:color="auto"/>
            </w:tcBorders>
            <w:vAlign w:val="center"/>
            <w:tcPrChange w:id="203"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526E62" w:rsidRDefault="0064306E" w:rsidP="007F2360">
            <w:pPr>
              <w:spacing w:before="0" w:line="360" w:lineRule="auto"/>
              <w:ind w:firstLine="0"/>
              <w:jc w:val="center"/>
              <w:rPr>
                <w:noProof/>
                <w:sz w:val="24"/>
                <w:szCs w:val="24"/>
              </w:rPr>
            </w:pPr>
            <w:r>
              <w:rPr>
                <w:noProof/>
                <w:sz w:val="24"/>
                <w:szCs w:val="24"/>
              </w:rPr>
              <w:t>Bình</w:t>
            </w:r>
          </w:p>
        </w:tc>
        <w:tc>
          <w:tcPr>
            <w:tcW w:w="444" w:type="pct"/>
            <w:tcBorders>
              <w:top w:val="single" w:sz="4" w:space="0" w:color="auto"/>
              <w:left w:val="single" w:sz="4" w:space="0" w:color="auto"/>
              <w:bottom w:val="single" w:sz="4" w:space="0" w:color="auto"/>
              <w:right w:val="single" w:sz="4" w:space="0" w:color="auto"/>
            </w:tcBorders>
            <w:vAlign w:val="center"/>
            <w:tcPrChange w:id="204"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526E62" w:rsidRPr="007F2360" w:rsidRDefault="0064306E" w:rsidP="00E213EE">
            <w:pPr>
              <w:spacing w:before="0" w:line="360" w:lineRule="auto"/>
              <w:ind w:firstLine="0"/>
              <w:jc w:val="center"/>
              <w:rPr>
                <w:noProof/>
                <w:sz w:val="24"/>
                <w:szCs w:val="24"/>
              </w:rPr>
            </w:pPr>
            <w:r>
              <w:rPr>
                <w:noProof/>
                <w:sz w:val="24"/>
                <w:szCs w:val="24"/>
              </w:rPr>
              <w:t>06</w:t>
            </w:r>
          </w:p>
        </w:tc>
        <w:tc>
          <w:tcPr>
            <w:tcW w:w="763" w:type="pct"/>
            <w:tcBorders>
              <w:top w:val="single" w:sz="4" w:space="0" w:color="auto"/>
              <w:left w:val="single" w:sz="4" w:space="0" w:color="auto"/>
              <w:bottom w:val="single" w:sz="4" w:space="0" w:color="auto"/>
              <w:right w:val="single" w:sz="4" w:space="0" w:color="auto"/>
            </w:tcBorders>
            <w:vAlign w:val="center"/>
            <w:tcPrChange w:id="205" w:author="B&amp;T Windfarm, Phan Duc Hieu" w:date="2022-09-26T09:27:00Z">
              <w:tcPr>
                <w:tcW w:w="709" w:type="pct"/>
                <w:tcBorders>
                  <w:top w:val="single" w:sz="4" w:space="0" w:color="auto"/>
                  <w:left w:val="single" w:sz="4" w:space="0" w:color="auto"/>
                  <w:bottom w:val="single" w:sz="4" w:space="0" w:color="auto"/>
                  <w:right w:val="single" w:sz="4" w:space="0" w:color="auto"/>
                </w:tcBorders>
                <w:vAlign w:val="center"/>
              </w:tcPr>
            </w:tcPrChange>
          </w:tcPr>
          <w:p w:rsidR="00526E62" w:rsidRPr="00741354" w:rsidRDefault="002E50DB" w:rsidP="00E213EE">
            <w:pPr>
              <w:spacing w:before="0" w:line="360" w:lineRule="auto"/>
              <w:ind w:firstLine="0"/>
              <w:jc w:val="center"/>
              <w:rPr>
                <w:noProof/>
                <w:sz w:val="24"/>
                <w:szCs w:val="24"/>
              </w:rPr>
            </w:pPr>
            <w:ins w:id="206" w:author="B&amp;T Windfarm, Phan Duc Hieu" w:date="2022-09-26T09:20:00Z">
              <w:r>
                <w:rPr>
                  <w:noProof/>
                  <w:sz w:val="24"/>
                  <w:szCs w:val="24"/>
                </w:rPr>
                <w:t>Việt Nam</w:t>
              </w:r>
            </w:ins>
            <w:del w:id="207" w:author="B&amp;T Windfarm, Phan Duc Hieu" w:date="2022-09-26T09:20:00Z">
              <w:r w:rsidR="00741354" w:rsidDel="002E50DB">
                <w:rPr>
                  <w:noProof/>
                  <w:sz w:val="24"/>
                  <w:szCs w:val="24"/>
                </w:rPr>
                <w:delText>Trung Quốc</w:delText>
              </w:r>
            </w:del>
          </w:p>
        </w:tc>
        <w:tc>
          <w:tcPr>
            <w:tcW w:w="522" w:type="pct"/>
            <w:tcBorders>
              <w:top w:val="single" w:sz="4" w:space="0" w:color="auto"/>
              <w:left w:val="single" w:sz="4" w:space="0" w:color="auto"/>
              <w:bottom w:val="single" w:sz="4" w:space="0" w:color="auto"/>
              <w:right w:val="single" w:sz="4" w:space="0" w:color="auto"/>
            </w:tcBorders>
            <w:vAlign w:val="center"/>
            <w:tcPrChange w:id="208"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526E62" w:rsidRPr="00741354" w:rsidRDefault="00741354" w:rsidP="00E213EE">
            <w:pPr>
              <w:spacing w:before="0" w:line="360" w:lineRule="auto"/>
              <w:ind w:firstLine="0"/>
              <w:jc w:val="center"/>
              <w:rPr>
                <w:noProof/>
                <w:sz w:val="24"/>
                <w:szCs w:val="24"/>
              </w:rPr>
            </w:pPr>
            <w:r>
              <w:rPr>
                <w:noProof/>
                <w:sz w:val="24"/>
                <w:szCs w:val="24"/>
              </w:rPr>
              <w:t>2022</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209"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26E62" w:rsidRPr="00BF2B1A" w:rsidRDefault="00BF2B1A" w:rsidP="007F2360">
            <w:pPr>
              <w:spacing w:before="0" w:line="360" w:lineRule="auto"/>
              <w:ind w:firstLine="0"/>
              <w:jc w:val="center"/>
              <w:rPr>
                <w:noProof/>
                <w:sz w:val="24"/>
                <w:szCs w:val="24"/>
              </w:rPr>
            </w:pPr>
            <w:r>
              <w:rPr>
                <w:noProof/>
                <w:sz w:val="24"/>
                <w:szCs w:val="24"/>
              </w:rPr>
              <w:t>Tốt</w:t>
            </w:r>
          </w:p>
        </w:tc>
      </w:tr>
      <w:tr w:rsidR="0064306E" w:rsidRPr="007F2360" w:rsidTr="00C20BE8">
        <w:trPr>
          <w:trHeight w:val="881"/>
          <w:jc w:val="center"/>
          <w:trPrChange w:id="210" w:author="B&amp;T Windfarm, Phan Duc Hieu" w:date="2022-09-26T09:27:00Z">
            <w:trPr>
              <w:trHeight w:val="88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11"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4306E" w:rsidRDefault="001C239B" w:rsidP="00E213EE">
            <w:pPr>
              <w:spacing w:before="0" w:line="360" w:lineRule="auto"/>
              <w:ind w:firstLine="0"/>
              <w:jc w:val="center"/>
              <w:rPr>
                <w:noProof/>
                <w:sz w:val="24"/>
                <w:szCs w:val="24"/>
              </w:rPr>
            </w:pPr>
            <w:r>
              <w:rPr>
                <w:noProof/>
                <w:sz w:val="24"/>
                <w:szCs w:val="24"/>
              </w:rPr>
              <w:t>7</w:t>
            </w:r>
          </w:p>
        </w:tc>
        <w:tc>
          <w:tcPr>
            <w:tcW w:w="1946" w:type="pct"/>
            <w:tcBorders>
              <w:top w:val="single" w:sz="4" w:space="0" w:color="auto"/>
              <w:left w:val="nil"/>
              <w:bottom w:val="single" w:sz="4" w:space="0" w:color="auto"/>
              <w:right w:val="single" w:sz="4" w:space="0" w:color="auto"/>
            </w:tcBorders>
            <w:shd w:val="clear" w:color="auto" w:fill="auto"/>
            <w:noWrap/>
            <w:vAlign w:val="bottom"/>
            <w:tcPrChange w:id="212"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vAlign w:val="bottom"/>
              </w:tcPr>
            </w:tcPrChange>
          </w:tcPr>
          <w:p w:rsidR="0064306E" w:rsidRPr="0064306E" w:rsidRDefault="0064306E" w:rsidP="00E213EE">
            <w:pPr>
              <w:spacing w:before="0" w:after="0" w:line="312" w:lineRule="auto"/>
              <w:ind w:firstLine="0"/>
              <w:rPr>
                <w:noProof/>
                <w:sz w:val="24"/>
                <w:szCs w:val="24"/>
                <w:lang w:val="vi-VN"/>
              </w:rPr>
            </w:pPr>
            <w:r>
              <w:rPr>
                <w:noProof/>
                <w:sz w:val="24"/>
                <w:szCs w:val="24"/>
              </w:rPr>
              <w:t>B</w:t>
            </w:r>
            <w:r w:rsidRPr="0064306E">
              <w:rPr>
                <w:noProof/>
                <w:sz w:val="24"/>
                <w:szCs w:val="24"/>
                <w:lang w:val="vi-VN"/>
              </w:rPr>
              <w:t>ình khí CO2 loại MFZ8-ABC</w:t>
            </w:r>
            <w:r>
              <w:rPr>
                <w:noProof/>
                <w:sz w:val="24"/>
                <w:szCs w:val="24"/>
              </w:rPr>
              <w:t xml:space="preserve"> chữa cháy trong nhà</w:t>
            </w:r>
          </w:p>
        </w:tc>
        <w:tc>
          <w:tcPr>
            <w:tcW w:w="440" w:type="pct"/>
            <w:tcBorders>
              <w:top w:val="single" w:sz="4" w:space="0" w:color="auto"/>
              <w:left w:val="single" w:sz="4" w:space="0" w:color="auto"/>
              <w:bottom w:val="single" w:sz="4" w:space="0" w:color="auto"/>
              <w:right w:val="single" w:sz="4" w:space="0" w:color="auto"/>
            </w:tcBorders>
            <w:vAlign w:val="center"/>
            <w:tcPrChange w:id="213"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64306E" w:rsidRDefault="0064306E" w:rsidP="007F2360">
            <w:pPr>
              <w:spacing w:before="0" w:line="360" w:lineRule="auto"/>
              <w:ind w:firstLine="0"/>
              <w:jc w:val="center"/>
              <w:rPr>
                <w:noProof/>
                <w:sz w:val="24"/>
                <w:szCs w:val="24"/>
              </w:rPr>
            </w:pPr>
            <w:r>
              <w:rPr>
                <w:noProof/>
                <w:sz w:val="24"/>
                <w:szCs w:val="24"/>
              </w:rPr>
              <w:t>Bình</w:t>
            </w:r>
          </w:p>
        </w:tc>
        <w:tc>
          <w:tcPr>
            <w:tcW w:w="444" w:type="pct"/>
            <w:tcBorders>
              <w:top w:val="single" w:sz="4" w:space="0" w:color="auto"/>
              <w:left w:val="single" w:sz="4" w:space="0" w:color="auto"/>
              <w:bottom w:val="single" w:sz="4" w:space="0" w:color="auto"/>
              <w:right w:val="single" w:sz="4" w:space="0" w:color="auto"/>
            </w:tcBorders>
            <w:vAlign w:val="center"/>
            <w:tcPrChange w:id="214"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64306E" w:rsidRPr="007F2360" w:rsidRDefault="0064306E" w:rsidP="00E213EE">
            <w:pPr>
              <w:spacing w:before="0" w:line="360" w:lineRule="auto"/>
              <w:ind w:firstLine="0"/>
              <w:jc w:val="center"/>
              <w:rPr>
                <w:noProof/>
                <w:sz w:val="24"/>
                <w:szCs w:val="24"/>
              </w:rPr>
            </w:pPr>
            <w:r>
              <w:rPr>
                <w:noProof/>
                <w:sz w:val="24"/>
                <w:szCs w:val="24"/>
              </w:rPr>
              <w:t>06</w:t>
            </w:r>
          </w:p>
        </w:tc>
        <w:tc>
          <w:tcPr>
            <w:tcW w:w="763" w:type="pct"/>
            <w:tcBorders>
              <w:top w:val="single" w:sz="4" w:space="0" w:color="auto"/>
              <w:left w:val="single" w:sz="4" w:space="0" w:color="auto"/>
              <w:bottom w:val="single" w:sz="4" w:space="0" w:color="auto"/>
              <w:right w:val="single" w:sz="4" w:space="0" w:color="auto"/>
            </w:tcBorders>
            <w:vAlign w:val="center"/>
            <w:tcPrChange w:id="215" w:author="B&amp;T Windfarm, Phan Duc Hieu" w:date="2022-09-26T09:27:00Z">
              <w:tcPr>
                <w:tcW w:w="709" w:type="pct"/>
                <w:tcBorders>
                  <w:top w:val="single" w:sz="4" w:space="0" w:color="auto"/>
                  <w:left w:val="single" w:sz="4" w:space="0" w:color="auto"/>
                  <w:bottom w:val="single" w:sz="4" w:space="0" w:color="auto"/>
                  <w:right w:val="single" w:sz="4" w:space="0" w:color="auto"/>
                </w:tcBorders>
                <w:vAlign w:val="center"/>
              </w:tcPr>
            </w:tcPrChange>
          </w:tcPr>
          <w:p w:rsidR="0064306E" w:rsidRPr="002E50DB" w:rsidRDefault="00741354" w:rsidP="00E213EE">
            <w:pPr>
              <w:spacing w:before="0" w:line="360" w:lineRule="auto"/>
              <w:ind w:firstLine="0"/>
              <w:jc w:val="center"/>
              <w:rPr>
                <w:noProof/>
                <w:sz w:val="24"/>
                <w:szCs w:val="24"/>
                <w:rPrChange w:id="216" w:author="B&amp;T Windfarm, Phan Duc Hieu" w:date="2022-09-26T09:20:00Z">
                  <w:rPr>
                    <w:noProof/>
                    <w:sz w:val="24"/>
                    <w:szCs w:val="24"/>
                    <w:lang w:val="vi-VN"/>
                  </w:rPr>
                </w:rPrChange>
              </w:rPr>
            </w:pPr>
            <w:del w:id="217" w:author="B&amp;T Windfarm, Phan Duc Hieu" w:date="2022-09-26T09:20:00Z">
              <w:r w:rsidRPr="00741354" w:rsidDel="002E50DB">
                <w:rPr>
                  <w:noProof/>
                  <w:sz w:val="24"/>
                  <w:szCs w:val="24"/>
                  <w:lang w:val="vi-VN"/>
                </w:rPr>
                <w:delText>Trung Quốc</w:delText>
              </w:r>
            </w:del>
            <w:ins w:id="218" w:author="B&amp;T Windfarm, Phan Duc Hieu" w:date="2022-09-26T09:20:00Z">
              <w:r w:rsidR="002E50DB">
                <w:rPr>
                  <w:noProof/>
                  <w:sz w:val="24"/>
                  <w:szCs w:val="24"/>
                </w:rPr>
                <w:t>Việt Nam</w:t>
              </w:r>
            </w:ins>
          </w:p>
        </w:tc>
        <w:tc>
          <w:tcPr>
            <w:tcW w:w="522" w:type="pct"/>
            <w:tcBorders>
              <w:top w:val="single" w:sz="4" w:space="0" w:color="auto"/>
              <w:left w:val="single" w:sz="4" w:space="0" w:color="auto"/>
              <w:bottom w:val="single" w:sz="4" w:space="0" w:color="auto"/>
              <w:right w:val="single" w:sz="4" w:space="0" w:color="auto"/>
            </w:tcBorders>
            <w:vAlign w:val="center"/>
            <w:tcPrChange w:id="219"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64306E" w:rsidRPr="007F2360" w:rsidRDefault="00741354" w:rsidP="00E213EE">
            <w:pPr>
              <w:spacing w:before="0" w:line="360" w:lineRule="auto"/>
              <w:ind w:firstLine="0"/>
              <w:jc w:val="center"/>
              <w:rPr>
                <w:noProof/>
                <w:sz w:val="24"/>
                <w:szCs w:val="24"/>
                <w:lang w:val="vi-VN"/>
              </w:rPr>
            </w:pPr>
            <w:r w:rsidRPr="00741354">
              <w:rPr>
                <w:noProof/>
                <w:sz w:val="24"/>
                <w:szCs w:val="24"/>
                <w:lang w:val="vi-VN"/>
              </w:rPr>
              <w:t>2022</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220"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4306E" w:rsidRPr="00BF2B1A" w:rsidRDefault="00BF2B1A" w:rsidP="007F2360">
            <w:pPr>
              <w:spacing w:before="0" w:line="360" w:lineRule="auto"/>
              <w:ind w:firstLine="0"/>
              <w:jc w:val="center"/>
              <w:rPr>
                <w:noProof/>
                <w:sz w:val="24"/>
                <w:szCs w:val="24"/>
              </w:rPr>
            </w:pPr>
            <w:r>
              <w:rPr>
                <w:noProof/>
                <w:sz w:val="24"/>
                <w:szCs w:val="24"/>
              </w:rPr>
              <w:t>Tốt</w:t>
            </w:r>
          </w:p>
        </w:tc>
      </w:tr>
      <w:tr w:rsidR="0064306E" w:rsidRPr="007F2360" w:rsidTr="00C20BE8">
        <w:trPr>
          <w:trHeight w:val="899"/>
          <w:jc w:val="center"/>
          <w:trPrChange w:id="221" w:author="B&amp;T Windfarm, Phan Duc Hieu" w:date="2022-09-26T09:27:00Z">
            <w:trPr>
              <w:trHeight w:val="899"/>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22"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4306E" w:rsidRDefault="001C239B" w:rsidP="00E213EE">
            <w:pPr>
              <w:spacing w:before="0" w:line="360" w:lineRule="auto"/>
              <w:ind w:firstLine="0"/>
              <w:jc w:val="center"/>
              <w:rPr>
                <w:noProof/>
                <w:sz w:val="24"/>
                <w:szCs w:val="24"/>
              </w:rPr>
            </w:pPr>
            <w:r>
              <w:rPr>
                <w:noProof/>
                <w:sz w:val="24"/>
                <w:szCs w:val="24"/>
              </w:rPr>
              <w:t>8</w:t>
            </w:r>
          </w:p>
        </w:tc>
        <w:tc>
          <w:tcPr>
            <w:tcW w:w="1946" w:type="pct"/>
            <w:tcBorders>
              <w:top w:val="single" w:sz="4" w:space="0" w:color="auto"/>
              <w:left w:val="nil"/>
              <w:bottom w:val="single" w:sz="4" w:space="0" w:color="auto"/>
              <w:right w:val="single" w:sz="4" w:space="0" w:color="auto"/>
            </w:tcBorders>
            <w:shd w:val="clear" w:color="auto" w:fill="auto"/>
            <w:noWrap/>
            <w:vAlign w:val="bottom"/>
            <w:tcPrChange w:id="223" w:author="B&amp;T Windfarm, Phan Duc Hieu" w:date="2022-09-26T09:27:00Z">
              <w:tcPr>
                <w:tcW w:w="1946" w:type="pct"/>
                <w:gridSpan w:val="2"/>
                <w:tcBorders>
                  <w:top w:val="single" w:sz="4" w:space="0" w:color="auto"/>
                  <w:left w:val="nil"/>
                  <w:bottom w:val="single" w:sz="4" w:space="0" w:color="auto"/>
                  <w:right w:val="single" w:sz="4" w:space="0" w:color="auto"/>
                </w:tcBorders>
                <w:shd w:val="clear" w:color="auto" w:fill="auto"/>
                <w:noWrap/>
                <w:vAlign w:val="bottom"/>
              </w:tcPr>
            </w:tcPrChange>
          </w:tcPr>
          <w:p w:rsidR="0064306E" w:rsidRPr="0064306E" w:rsidRDefault="0064306E" w:rsidP="00E213EE">
            <w:pPr>
              <w:spacing w:before="0" w:after="0" w:line="312" w:lineRule="auto"/>
              <w:ind w:firstLine="0"/>
              <w:rPr>
                <w:noProof/>
                <w:sz w:val="24"/>
                <w:szCs w:val="24"/>
                <w:lang w:val="vi-VN"/>
              </w:rPr>
            </w:pPr>
            <w:r>
              <w:rPr>
                <w:noProof/>
                <w:sz w:val="24"/>
                <w:szCs w:val="24"/>
              </w:rPr>
              <w:t>B</w:t>
            </w:r>
            <w:r w:rsidRPr="0064306E">
              <w:rPr>
                <w:noProof/>
                <w:sz w:val="24"/>
                <w:szCs w:val="24"/>
                <w:lang w:val="vi-VN"/>
              </w:rPr>
              <w:t>ình bột chữa cháy xe đẩy MFZT35</w:t>
            </w:r>
            <w:r>
              <w:rPr>
                <w:noProof/>
                <w:sz w:val="24"/>
                <w:szCs w:val="24"/>
              </w:rPr>
              <w:t xml:space="preserve"> chữa cháy trong nhà</w:t>
            </w:r>
          </w:p>
        </w:tc>
        <w:tc>
          <w:tcPr>
            <w:tcW w:w="440" w:type="pct"/>
            <w:tcBorders>
              <w:top w:val="single" w:sz="4" w:space="0" w:color="auto"/>
              <w:left w:val="single" w:sz="4" w:space="0" w:color="auto"/>
              <w:bottom w:val="single" w:sz="4" w:space="0" w:color="auto"/>
              <w:right w:val="single" w:sz="4" w:space="0" w:color="auto"/>
            </w:tcBorders>
            <w:vAlign w:val="center"/>
            <w:tcPrChange w:id="224" w:author="B&amp;T Windfarm, Phan Duc Hieu" w:date="2022-09-26T09:27: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64306E" w:rsidRDefault="0064306E" w:rsidP="007F2360">
            <w:pPr>
              <w:spacing w:before="0" w:line="360" w:lineRule="auto"/>
              <w:ind w:firstLine="0"/>
              <w:jc w:val="center"/>
              <w:rPr>
                <w:noProof/>
                <w:sz w:val="24"/>
                <w:szCs w:val="24"/>
              </w:rPr>
            </w:pPr>
            <w:r>
              <w:rPr>
                <w:noProof/>
                <w:sz w:val="24"/>
                <w:szCs w:val="24"/>
              </w:rPr>
              <w:t>Bình</w:t>
            </w:r>
          </w:p>
        </w:tc>
        <w:tc>
          <w:tcPr>
            <w:tcW w:w="444" w:type="pct"/>
            <w:tcBorders>
              <w:top w:val="single" w:sz="4" w:space="0" w:color="auto"/>
              <w:left w:val="single" w:sz="4" w:space="0" w:color="auto"/>
              <w:bottom w:val="single" w:sz="4" w:space="0" w:color="auto"/>
              <w:right w:val="single" w:sz="4" w:space="0" w:color="auto"/>
            </w:tcBorders>
            <w:vAlign w:val="center"/>
            <w:tcPrChange w:id="225" w:author="B&amp;T Windfarm, Phan Duc Hieu" w:date="2022-09-26T09:27: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64306E" w:rsidRPr="007F2360" w:rsidRDefault="0064306E" w:rsidP="00E213EE">
            <w:pPr>
              <w:spacing w:before="0" w:line="360" w:lineRule="auto"/>
              <w:ind w:firstLine="0"/>
              <w:jc w:val="center"/>
              <w:rPr>
                <w:noProof/>
                <w:sz w:val="24"/>
                <w:szCs w:val="24"/>
              </w:rPr>
            </w:pPr>
            <w:r>
              <w:rPr>
                <w:noProof/>
                <w:sz w:val="24"/>
                <w:szCs w:val="24"/>
              </w:rPr>
              <w:t>02</w:t>
            </w:r>
          </w:p>
        </w:tc>
        <w:tc>
          <w:tcPr>
            <w:tcW w:w="763" w:type="pct"/>
            <w:tcBorders>
              <w:top w:val="single" w:sz="4" w:space="0" w:color="auto"/>
              <w:left w:val="single" w:sz="4" w:space="0" w:color="auto"/>
              <w:bottom w:val="single" w:sz="4" w:space="0" w:color="auto"/>
              <w:right w:val="single" w:sz="4" w:space="0" w:color="auto"/>
            </w:tcBorders>
            <w:vAlign w:val="center"/>
            <w:tcPrChange w:id="226" w:author="B&amp;T Windfarm, Phan Duc Hieu" w:date="2022-09-26T09:27:00Z">
              <w:tcPr>
                <w:tcW w:w="709" w:type="pct"/>
                <w:tcBorders>
                  <w:top w:val="single" w:sz="4" w:space="0" w:color="auto"/>
                  <w:left w:val="single" w:sz="4" w:space="0" w:color="auto"/>
                  <w:bottom w:val="single" w:sz="4" w:space="0" w:color="auto"/>
                  <w:right w:val="single" w:sz="4" w:space="0" w:color="auto"/>
                </w:tcBorders>
                <w:vAlign w:val="center"/>
              </w:tcPr>
            </w:tcPrChange>
          </w:tcPr>
          <w:p w:rsidR="0064306E" w:rsidRPr="002E50DB" w:rsidRDefault="00741354" w:rsidP="00E213EE">
            <w:pPr>
              <w:spacing w:before="0" w:line="360" w:lineRule="auto"/>
              <w:ind w:firstLine="0"/>
              <w:jc w:val="center"/>
              <w:rPr>
                <w:noProof/>
                <w:sz w:val="24"/>
                <w:szCs w:val="24"/>
                <w:rPrChange w:id="227" w:author="B&amp;T Windfarm, Phan Duc Hieu" w:date="2022-09-26T09:19:00Z">
                  <w:rPr>
                    <w:noProof/>
                    <w:sz w:val="24"/>
                    <w:szCs w:val="24"/>
                    <w:lang w:val="vi-VN"/>
                  </w:rPr>
                </w:rPrChange>
              </w:rPr>
            </w:pPr>
            <w:del w:id="228" w:author="B&amp;T Windfarm, Phan Duc Hieu" w:date="2022-09-26T09:19:00Z">
              <w:r w:rsidRPr="00741354" w:rsidDel="002E50DB">
                <w:rPr>
                  <w:noProof/>
                  <w:sz w:val="24"/>
                  <w:szCs w:val="24"/>
                  <w:lang w:val="vi-VN"/>
                </w:rPr>
                <w:delText>Trung Quốc</w:delText>
              </w:r>
            </w:del>
            <w:ins w:id="229" w:author="B&amp;T Windfarm, Phan Duc Hieu" w:date="2022-09-26T09:19:00Z">
              <w:r w:rsidR="002E50DB">
                <w:rPr>
                  <w:noProof/>
                  <w:sz w:val="24"/>
                  <w:szCs w:val="24"/>
                </w:rPr>
                <w:t>Việt nam</w:t>
              </w:r>
            </w:ins>
          </w:p>
        </w:tc>
        <w:tc>
          <w:tcPr>
            <w:tcW w:w="522" w:type="pct"/>
            <w:tcBorders>
              <w:top w:val="single" w:sz="4" w:space="0" w:color="auto"/>
              <w:left w:val="single" w:sz="4" w:space="0" w:color="auto"/>
              <w:bottom w:val="single" w:sz="4" w:space="0" w:color="auto"/>
              <w:right w:val="single" w:sz="4" w:space="0" w:color="auto"/>
            </w:tcBorders>
            <w:vAlign w:val="center"/>
            <w:tcPrChange w:id="230" w:author="B&amp;T Windfarm, Phan Duc Hieu" w:date="2022-09-26T09:27:00Z">
              <w:tcPr>
                <w:tcW w:w="576" w:type="pct"/>
                <w:gridSpan w:val="3"/>
                <w:tcBorders>
                  <w:top w:val="single" w:sz="4" w:space="0" w:color="auto"/>
                  <w:left w:val="single" w:sz="4" w:space="0" w:color="auto"/>
                  <w:bottom w:val="single" w:sz="4" w:space="0" w:color="auto"/>
                  <w:right w:val="single" w:sz="4" w:space="0" w:color="auto"/>
                </w:tcBorders>
                <w:vAlign w:val="center"/>
              </w:tcPr>
            </w:tcPrChange>
          </w:tcPr>
          <w:p w:rsidR="0064306E" w:rsidRPr="007F2360" w:rsidRDefault="00741354" w:rsidP="00E213EE">
            <w:pPr>
              <w:spacing w:before="0" w:line="360" w:lineRule="auto"/>
              <w:ind w:firstLine="0"/>
              <w:jc w:val="center"/>
              <w:rPr>
                <w:noProof/>
                <w:sz w:val="24"/>
                <w:szCs w:val="24"/>
                <w:lang w:val="vi-VN"/>
              </w:rPr>
            </w:pPr>
            <w:r w:rsidRPr="00741354">
              <w:rPr>
                <w:noProof/>
                <w:sz w:val="24"/>
                <w:szCs w:val="24"/>
                <w:lang w:val="vi-VN"/>
              </w:rPr>
              <w:t>2022</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Change w:id="231" w:author="B&amp;T Windfarm, Phan Duc Hieu" w:date="2022-09-26T09:27:00Z">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64306E" w:rsidRPr="00BF2B1A" w:rsidRDefault="00BF2B1A" w:rsidP="007F2360">
            <w:pPr>
              <w:spacing w:before="0" w:line="360" w:lineRule="auto"/>
              <w:ind w:firstLine="0"/>
              <w:jc w:val="center"/>
              <w:rPr>
                <w:noProof/>
                <w:sz w:val="24"/>
                <w:szCs w:val="24"/>
              </w:rPr>
            </w:pPr>
            <w:r>
              <w:rPr>
                <w:noProof/>
                <w:sz w:val="24"/>
                <w:szCs w:val="24"/>
              </w:rPr>
              <w:t>Tốt</w:t>
            </w:r>
          </w:p>
        </w:tc>
      </w:tr>
      <w:tr w:rsidR="00AF1E94" w:rsidRPr="007F2360" w:rsidTr="00C20BE8">
        <w:trPr>
          <w:trHeight w:val="611"/>
          <w:jc w:val="center"/>
          <w:trPrChange w:id="232" w:author="B&amp;T Windfarm, Phan Duc Hieu" w:date="2022-09-26T09:27:00Z">
            <w:trPr>
              <w:trHeight w:val="61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33" w:author="B&amp;T Windfarm, Phan Duc Hieu" w:date="2022-09-26T09:27: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AF1E94" w:rsidRPr="00526E62" w:rsidRDefault="00AF1E94" w:rsidP="00E213EE">
            <w:pPr>
              <w:spacing w:before="0" w:line="360" w:lineRule="auto"/>
              <w:ind w:firstLine="0"/>
              <w:jc w:val="center"/>
              <w:rPr>
                <w:b/>
                <w:noProof/>
                <w:sz w:val="24"/>
                <w:szCs w:val="24"/>
              </w:rPr>
            </w:pPr>
            <w:r w:rsidRPr="00526E62">
              <w:rPr>
                <w:b/>
                <w:noProof/>
                <w:sz w:val="24"/>
                <w:szCs w:val="24"/>
              </w:rPr>
              <w:t>II</w:t>
            </w:r>
          </w:p>
        </w:tc>
        <w:tc>
          <w:tcPr>
            <w:tcW w:w="4692" w:type="pct"/>
            <w:gridSpan w:val="6"/>
            <w:tcBorders>
              <w:top w:val="single" w:sz="4" w:space="0" w:color="auto"/>
              <w:left w:val="nil"/>
              <w:bottom w:val="single" w:sz="4" w:space="0" w:color="auto"/>
              <w:right w:val="single" w:sz="4" w:space="0" w:color="auto"/>
            </w:tcBorders>
            <w:shd w:val="clear" w:color="auto" w:fill="auto"/>
            <w:noWrap/>
            <w:vAlign w:val="center"/>
            <w:tcPrChange w:id="234" w:author="B&amp;T Windfarm, Phan Duc Hieu" w:date="2022-09-26T09:27:00Z">
              <w:tcPr>
                <w:tcW w:w="4691" w:type="pct"/>
                <w:gridSpan w:val="11"/>
                <w:tcBorders>
                  <w:top w:val="single" w:sz="4" w:space="0" w:color="auto"/>
                  <w:left w:val="nil"/>
                  <w:bottom w:val="single" w:sz="4" w:space="0" w:color="auto"/>
                  <w:right w:val="single" w:sz="4" w:space="0" w:color="auto"/>
                </w:tcBorders>
                <w:shd w:val="clear" w:color="auto" w:fill="auto"/>
                <w:noWrap/>
                <w:vAlign w:val="center"/>
              </w:tcPr>
            </w:tcPrChange>
          </w:tcPr>
          <w:p w:rsidR="00AF1E94" w:rsidRPr="007F2360" w:rsidRDefault="00AF1E94" w:rsidP="00526E62">
            <w:pPr>
              <w:spacing w:before="0" w:line="360" w:lineRule="auto"/>
              <w:ind w:firstLine="0"/>
              <w:jc w:val="center"/>
              <w:rPr>
                <w:noProof/>
                <w:sz w:val="24"/>
                <w:szCs w:val="24"/>
                <w:lang w:val="vi-VN"/>
              </w:rPr>
            </w:pPr>
            <w:r w:rsidRPr="00526E62">
              <w:rPr>
                <w:b/>
                <w:noProof/>
                <w:sz w:val="24"/>
                <w:szCs w:val="24"/>
              </w:rPr>
              <w:t>Các công trình xây dựng</w:t>
            </w:r>
          </w:p>
        </w:tc>
      </w:tr>
      <w:tr w:rsidR="00C20BE8" w:rsidRPr="007F2360" w:rsidTr="00C20BE8">
        <w:trPr>
          <w:trHeight w:val="698"/>
          <w:jc w:val="center"/>
          <w:trPrChange w:id="235" w:author="B&amp;T Windfarm, Phan Duc Hieu" w:date="2022-09-26T09:28:00Z">
            <w:trPr>
              <w:trHeight w:val="698"/>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36" w:author="B&amp;T Windfarm, Phan Duc Hieu" w:date="2022-09-26T09:28:00Z">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C20BE8" w:rsidRPr="007F2360" w:rsidRDefault="00C20BE8" w:rsidP="00E213EE">
            <w:pPr>
              <w:spacing w:before="0" w:line="360" w:lineRule="auto"/>
              <w:ind w:firstLine="0"/>
              <w:jc w:val="center"/>
              <w:rPr>
                <w:noProof/>
                <w:sz w:val="24"/>
                <w:szCs w:val="24"/>
              </w:rPr>
            </w:pPr>
            <w:r>
              <w:rPr>
                <w:noProof/>
                <w:sz w:val="24"/>
                <w:szCs w:val="24"/>
              </w:rPr>
              <w:t>1</w:t>
            </w:r>
          </w:p>
        </w:tc>
        <w:tc>
          <w:tcPr>
            <w:tcW w:w="1946" w:type="pct"/>
            <w:tcBorders>
              <w:top w:val="single" w:sz="4" w:space="0" w:color="auto"/>
              <w:left w:val="nil"/>
              <w:bottom w:val="single" w:sz="4" w:space="0" w:color="auto"/>
              <w:right w:val="single" w:sz="4" w:space="0" w:color="auto"/>
            </w:tcBorders>
            <w:shd w:val="clear" w:color="auto" w:fill="auto"/>
            <w:noWrap/>
            <w:vAlign w:val="center"/>
            <w:tcPrChange w:id="237" w:author="B&amp;T Windfarm, Phan Duc Hieu" w:date="2022-09-26T09:28:00Z">
              <w:tcPr>
                <w:tcW w:w="1946" w:type="pct"/>
                <w:gridSpan w:val="2"/>
                <w:tcBorders>
                  <w:top w:val="single" w:sz="4" w:space="0" w:color="auto"/>
                  <w:left w:val="nil"/>
                  <w:bottom w:val="single" w:sz="4" w:space="0" w:color="auto"/>
                  <w:right w:val="single" w:sz="4" w:space="0" w:color="auto"/>
                </w:tcBorders>
                <w:shd w:val="clear" w:color="auto" w:fill="auto"/>
                <w:noWrap/>
                <w:vAlign w:val="center"/>
              </w:tcPr>
            </w:tcPrChange>
          </w:tcPr>
          <w:p w:rsidR="00C20BE8" w:rsidRPr="007F2360" w:rsidRDefault="00C20BE8" w:rsidP="00A62177">
            <w:pPr>
              <w:spacing w:before="0" w:line="360" w:lineRule="auto"/>
              <w:ind w:firstLine="0"/>
              <w:rPr>
                <w:noProof/>
                <w:sz w:val="24"/>
                <w:szCs w:val="24"/>
              </w:rPr>
            </w:pPr>
            <w:r w:rsidRPr="007F2360">
              <w:rPr>
                <w:noProof/>
                <w:sz w:val="24"/>
                <w:szCs w:val="24"/>
                <w:lang w:val="vi-VN"/>
              </w:rPr>
              <w:t xml:space="preserve">Hệ thống xử lý nước thải </w:t>
            </w:r>
            <w:r w:rsidRPr="007F2360">
              <w:rPr>
                <w:noProof/>
                <w:sz w:val="24"/>
                <w:szCs w:val="24"/>
              </w:rPr>
              <w:t>tại Trang trại điện gió BT2</w:t>
            </w:r>
            <w:r>
              <w:rPr>
                <w:noProof/>
                <w:sz w:val="24"/>
                <w:szCs w:val="24"/>
              </w:rPr>
              <w:t xml:space="preserve"> giai đoạn 1</w:t>
            </w:r>
            <w:r w:rsidRPr="007F2360">
              <w:rPr>
                <w:rFonts w:eastAsia="Times New Roman"/>
                <w:sz w:val="24"/>
                <w:szCs w:val="24"/>
                <w:lang w:eastAsia="x-none"/>
              </w:rPr>
              <w:t>.</w:t>
            </w:r>
            <w:r w:rsidRPr="007F2360">
              <w:rPr>
                <w:noProof/>
                <w:sz w:val="24"/>
                <w:szCs w:val="24"/>
              </w:rPr>
              <w:t xml:space="preserve"> </w:t>
            </w:r>
            <w:r>
              <w:rPr>
                <w:noProof/>
                <w:sz w:val="24"/>
                <w:szCs w:val="24"/>
              </w:rPr>
              <w:t>H</w:t>
            </w:r>
            <w:r w:rsidRPr="007F2360">
              <w:rPr>
                <w:noProof/>
                <w:sz w:val="24"/>
                <w:szCs w:val="24"/>
              </w:rPr>
              <w:t>ệ thống xử lý nước thải sinh hoạt gồm các bể sau:</w:t>
            </w:r>
          </w:p>
          <w:p w:rsidR="00C20BE8" w:rsidRPr="007F2360" w:rsidRDefault="00C20BE8" w:rsidP="00A62177">
            <w:pPr>
              <w:spacing w:before="0" w:after="0" w:line="360" w:lineRule="auto"/>
              <w:ind w:firstLine="0"/>
              <w:rPr>
                <w:noProof/>
                <w:sz w:val="24"/>
                <w:szCs w:val="24"/>
              </w:rPr>
            </w:pPr>
            <w:r w:rsidRPr="007F2360">
              <w:rPr>
                <w:noProof/>
                <w:sz w:val="24"/>
                <w:szCs w:val="24"/>
              </w:rPr>
              <w:t xml:space="preserve">- Bể tự hoại 3 ngăn (ngăn chứa, ngăn lắng, ngăn lọc) có kích thước (4,2m x </w:t>
            </w:r>
            <w:r>
              <w:rPr>
                <w:noProof/>
                <w:sz w:val="24"/>
                <w:szCs w:val="24"/>
              </w:rPr>
              <w:t xml:space="preserve">1,6m x 1,8m) </w:t>
            </w:r>
          </w:p>
        </w:tc>
        <w:tc>
          <w:tcPr>
            <w:tcW w:w="440" w:type="pct"/>
            <w:tcBorders>
              <w:top w:val="single" w:sz="4" w:space="0" w:color="auto"/>
              <w:left w:val="single" w:sz="4" w:space="0" w:color="auto"/>
              <w:bottom w:val="single" w:sz="4" w:space="0" w:color="auto"/>
              <w:right w:val="single" w:sz="4" w:space="0" w:color="auto"/>
            </w:tcBorders>
            <w:vAlign w:val="center"/>
            <w:tcPrChange w:id="238" w:author="B&amp;T Windfarm, Phan Duc Hieu" w:date="2022-09-26T09:28:00Z">
              <w:tcPr>
                <w:tcW w:w="440" w:type="pct"/>
                <w:gridSpan w:val="2"/>
                <w:tcBorders>
                  <w:top w:val="single" w:sz="4" w:space="0" w:color="auto"/>
                  <w:left w:val="single" w:sz="4" w:space="0" w:color="auto"/>
                  <w:bottom w:val="single" w:sz="4" w:space="0" w:color="auto"/>
                  <w:right w:val="single" w:sz="4" w:space="0" w:color="auto"/>
                </w:tcBorders>
                <w:vAlign w:val="center"/>
              </w:tcPr>
            </w:tcPrChange>
          </w:tcPr>
          <w:p w:rsidR="00C20BE8" w:rsidRPr="00B17164" w:rsidRDefault="00C20BE8" w:rsidP="00C20BE8">
            <w:pPr>
              <w:spacing w:before="0" w:line="360" w:lineRule="auto"/>
              <w:ind w:firstLine="0"/>
              <w:jc w:val="center"/>
              <w:rPr>
                <w:noProof/>
                <w:sz w:val="24"/>
                <w:szCs w:val="24"/>
                <w:vertAlign w:val="superscript"/>
              </w:rPr>
            </w:pPr>
            <w:r>
              <w:rPr>
                <w:noProof/>
                <w:sz w:val="24"/>
                <w:szCs w:val="24"/>
              </w:rPr>
              <w:t>m</w:t>
            </w:r>
            <w:r>
              <w:rPr>
                <w:noProof/>
                <w:sz w:val="24"/>
                <w:szCs w:val="24"/>
                <w:vertAlign w:val="superscript"/>
              </w:rPr>
              <w:t>3</w:t>
            </w:r>
          </w:p>
        </w:tc>
        <w:tc>
          <w:tcPr>
            <w:tcW w:w="444" w:type="pct"/>
            <w:tcBorders>
              <w:top w:val="single" w:sz="4" w:space="0" w:color="auto"/>
              <w:left w:val="single" w:sz="4" w:space="0" w:color="auto"/>
              <w:bottom w:val="single" w:sz="4" w:space="0" w:color="auto"/>
              <w:right w:val="single" w:sz="4" w:space="0" w:color="auto"/>
            </w:tcBorders>
            <w:vAlign w:val="center"/>
            <w:tcPrChange w:id="239" w:author="B&amp;T Windfarm, Phan Duc Hieu" w:date="2022-09-26T09:28:00Z">
              <w:tcPr>
                <w:tcW w:w="444" w:type="pct"/>
                <w:gridSpan w:val="2"/>
                <w:tcBorders>
                  <w:top w:val="single" w:sz="4" w:space="0" w:color="auto"/>
                  <w:left w:val="single" w:sz="4" w:space="0" w:color="auto"/>
                  <w:bottom w:val="single" w:sz="4" w:space="0" w:color="auto"/>
                  <w:right w:val="single" w:sz="4" w:space="0" w:color="auto"/>
                </w:tcBorders>
                <w:vAlign w:val="center"/>
              </w:tcPr>
            </w:tcPrChange>
          </w:tcPr>
          <w:p w:rsidR="00C20BE8" w:rsidRPr="007F2360" w:rsidRDefault="007F2514" w:rsidP="00C20BE8">
            <w:pPr>
              <w:spacing w:before="0" w:line="360" w:lineRule="auto"/>
              <w:ind w:firstLine="0"/>
              <w:jc w:val="center"/>
              <w:rPr>
                <w:noProof/>
                <w:sz w:val="24"/>
                <w:szCs w:val="24"/>
              </w:rPr>
            </w:pPr>
            <w:r>
              <w:rPr>
                <w:noProof/>
                <w:sz w:val="24"/>
                <w:szCs w:val="24"/>
              </w:rPr>
              <w:t>6,5</w:t>
            </w:r>
          </w:p>
        </w:tc>
        <w:tc>
          <w:tcPr>
            <w:tcW w:w="763" w:type="pct"/>
            <w:vMerge w:val="restart"/>
            <w:tcBorders>
              <w:top w:val="single" w:sz="4" w:space="0" w:color="auto"/>
              <w:left w:val="single" w:sz="4" w:space="0" w:color="auto"/>
              <w:right w:val="single" w:sz="4" w:space="0" w:color="auto"/>
            </w:tcBorders>
            <w:vAlign w:val="center"/>
            <w:tcPrChange w:id="240" w:author="B&amp;T Windfarm, Phan Duc Hieu" w:date="2022-09-26T09:28:00Z">
              <w:tcPr>
                <w:tcW w:w="763" w:type="pct"/>
                <w:gridSpan w:val="3"/>
                <w:vMerge w:val="restart"/>
                <w:tcBorders>
                  <w:top w:val="single" w:sz="4" w:space="0" w:color="auto"/>
                  <w:left w:val="single" w:sz="4" w:space="0" w:color="auto"/>
                  <w:right w:val="single" w:sz="4" w:space="0" w:color="auto"/>
                </w:tcBorders>
                <w:vAlign w:val="center"/>
              </w:tcPr>
            </w:tcPrChange>
          </w:tcPr>
          <w:p w:rsidR="00C20BE8" w:rsidRPr="007F2360" w:rsidRDefault="00C20BE8" w:rsidP="00C20BE8">
            <w:pPr>
              <w:spacing w:before="0" w:line="360" w:lineRule="auto"/>
              <w:ind w:firstLine="0"/>
              <w:jc w:val="center"/>
              <w:rPr>
                <w:noProof/>
                <w:sz w:val="24"/>
                <w:szCs w:val="24"/>
              </w:rPr>
            </w:pPr>
            <w:r w:rsidRPr="007F2360">
              <w:rPr>
                <w:noProof/>
                <w:sz w:val="24"/>
                <w:szCs w:val="24"/>
              </w:rPr>
              <w:t>BTCT</w:t>
            </w:r>
          </w:p>
          <w:p w:rsidR="00C20BE8" w:rsidRPr="007F2360" w:rsidRDefault="00C20BE8" w:rsidP="00C20BE8">
            <w:pPr>
              <w:spacing w:before="0" w:line="360" w:lineRule="auto"/>
              <w:jc w:val="center"/>
              <w:rPr>
                <w:noProof/>
                <w:sz w:val="24"/>
                <w:szCs w:val="24"/>
              </w:rPr>
            </w:pPr>
          </w:p>
        </w:tc>
        <w:tc>
          <w:tcPr>
            <w:tcW w:w="522" w:type="pct"/>
            <w:vMerge w:val="restart"/>
            <w:tcBorders>
              <w:top w:val="single" w:sz="4" w:space="0" w:color="auto"/>
              <w:left w:val="single" w:sz="4" w:space="0" w:color="auto"/>
              <w:right w:val="single" w:sz="4" w:space="0" w:color="auto"/>
            </w:tcBorders>
            <w:vAlign w:val="center"/>
            <w:tcPrChange w:id="241" w:author="B&amp;T Windfarm, Phan Duc Hieu" w:date="2022-09-26T09:28:00Z">
              <w:tcPr>
                <w:tcW w:w="522" w:type="pct"/>
                <w:vMerge w:val="restart"/>
                <w:tcBorders>
                  <w:top w:val="single" w:sz="4" w:space="0" w:color="auto"/>
                  <w:left w:val="single" w:sz="4" w:space="0" w:color="auto"/>
                  <w:right w:val="single" w:sz="4" w:space="0" w:color="auto"/>
                </w:tcBorders>
                <w:vAlign w:val="center"/>
              </w:tcPr>
            </w:tcPrChange>
          </w:tcPr>
          <w:p w:rsidR="00C20BE8" w:rsidRPr="007F2360" w:rsidRDefault="00C20BE8">
            <w:pPr>
              <w:spacing w:before="0" w:line="360" w:lineRule="auto"/>
              <w:ind w:firstLine="0"/>
              <w:jc w:val="center"/>
              <w:rPr>
                <w:noProof/>
                <w:sz w:val="24"/>
                <w:szCs w:val="24"/>
              </w:rPr>
              <w:pPrChange w:id="242" w:author="B&amp;T Windfarm, Phan Duc Hieu" w:date="2022-09-26T09:27:00Z">
                <w:pPr>
                  <w:spacing w:before="0" w:line="360" w:lineRule="auto"/>
                  <w:ind w:firstLine="0"/>
                </w:pPr>
              </w:pPrChange>
            </w:pPr>
            <w:r w:rsidRPr="007F2360">
              <w:rPr>
                <w:noProof/>
                <w:sz w:val="24"/>
                <w:szCs w:val="24"/>
              </w:rPr>
              <w:t>2021</w:t>
            </w:r>
          </w:p>
        </w:tc>
        <w:tc>
          <w:tcPr>
            <w:tcW w:w="577" w:type="pct"/>
            <w:vMerge w:val="restart"/>
            <w:tcBorders>
              <w:top w:val="single" w:sz="4" w:space="0" w:color="auto"/>
              <w:left w:val="single" w:sz="4" w:space="0" w:color="auto"/>
              <w:right w:val="single" w:sz="4" w:space="0" w:color="auto"/>
            </w:tcBorders>
            <w:shd w:val="clear" w:color="auto" w:fill="auto"/>
            <w:noWrap/>
            <w:vAlign w:val="center"/>
            <w:tcPrChange w:id="243" w:author="B&amp;T Windfarm, Phan Duc Hieu" w:date="2022-09-26T09:28:00Z">
              <w:tcPr>
                <w:tcW w:w="577" w:type="pct"/>
                <w:gridSpan w:val="2"/>
                <w:vMerge w:val="restart"/>
                <w:tcBorders>
                  <w:top w:val="single" w:sz="4" w:space="0" w:color="auto"/>
                  <w:left w:val="single" w:sz="4" w:space="0" w:color="auto"/>
                  <w:right w:val="single" w:sz="4" w:space="0" w:color="auto"/>
                </w:tcBorders>
                <w:shd w:val="clear" w:color="auto" w:fill="auto"/>
                <w:noWrap/>
                <w:vAlign w:val="center"/>
              </w:tcPr>
            </w:tcPrChange>
          </w:tcPr>
          <w:p w:rsidR="00C20BE8" w:rsidRPr="007F2360" w:rsidRDefault="00C20BE8" w:rsidP="00A96615">
            <w:pPr>
              <w:spacing w:before="0" w:line="360" w:lineRule="auto"/>
              <w:ind w:firstLine="0"/>
              <w:jc w:val="center"/>
              <w:rPr>
                <w:noProof/>
                <w:sz w:val="24"/>
                <w:szCs w:val="24"/>
              </w:rPr>
            </w:pPr>
            <w:r>
              <w:rPr>
                <w:noProof/>
                <w:sz w:val="24"/>
                <w:szCs w:val="24"/>
              </w:rPr>
              <w:t>Đã hoàn thành, đ</w:t>
            </w:r>
            <w:r w:rsidRPr="007F2360">
              <w:rPr>
                <w:noProof/>
                <w:sz w:val="24"/>
                <w:szCs w:val="24"/>
              </w:rPr>
              <w:t>ang vận hành hoạt động tốt</w:t>
            </w:r>
          </w:p>
        </w:tc>
      </w:tr>
      <w:tr w:rsidR="00C20BE8" w:rsidRPr="007F2360" w:rsidTr="00C20BE8">
        <w:trPr>
          <w:trHeight w:val="962"/>
          <w:jc w:val="center"/>
          <w:trPrChange w:id="244" w:author="B&amp;T Windfarm, Phan Duc Hieu" w:date="2022-09-26T09:28:00Z">
            <w:trPr>
              <w:trHeight w:val="962"/>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45" w:author="B&amp;T Windfarm, Phan Duc Hieu" w:date="2022-09-26T09:28:00Z">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C20BE8" w:rsidRPr="007F2360" w:rsidRDefault="00C20BE8" w:rsidP="00E213EE">
            <w:pPr>
              <w:spacing w:before="0" w:line="360" w:lineRule="auto"/>
              <w:ind w:firstLine="0"/>
              <w:jc w:val="center"/>
              <w:rPr>
                <w:noProof/>
                <w:sz w:val="24"/>
                <w:szCs w:val="24"/>
              </w:rPr>
            </w:pPr>
            <w:r>
              <w:rPr>
                <w:noProof/>
                <w:sz w:val="24"/>
                <w:szCs w:val="24"/>
              </w:rPr>
              <w:t>2</w:t>
            </w:r>
          </w:p>
        </w:tc>
        <w:tc>
          <w:tcPr>
            <w:tcW w:w="1946" w:type="pct"/>
            <w:tcBorders>
              <w:top w:val="single" w:sz="4" w:space="0" w:color="auto"/>
              <w:left w:val="nil"/>
              <w:bottom w:val="single" w:sz="4" w:space="0" w:color="auto"/>
              <w:right w:val="single" w:sz="4" w:space="0" w:color="auto"/>
            </w:tcBorders>
            <w:shd w:val="clear" w:color="auto" w:fill="auto"/>
            <w:noWrap/>
            <w:tcPrChange w:id="246" w:author="B&amp;T Windfarm, Phan Duc Hieu" w:date="2022-09-26T09:28:00Z">
              <w:tcPr>
                <w:tcW w:w="1946" w:type="pct"/>
                <w:gridSpan w:val="2"/>
                <w:tcBorders>
                  <w:top w:val="single" w:sz="4" w:space="0" w:color="auto"/>
                  <w:left w:val="nil"/>
                  <w:bottom w:val="single" w:sz="4" w:space="0" w:color="auto"/>
                  <w:right w:val="single" w:sz="4" w:space="0" w:color="auto"/>
                </w:tcBorders>
                <w:shd w:val="clear" w:color="auto" w:fill="auto"/>
                <w:noWrap/>
              </w:tcPr>
            </w:tcPrChange>
          </w:tcPr>
          <w:p w:rsidR="00C20BE8" w:rsidRPr="007F2360" w:rsidRDefault="00C20BE8" w:rsidP="008D4EA0">
            <w:pPr>
              <w:spacing w:before="0" w:line="360" w:lineRule="auto"/>
              <w:ind w:firstLine="0"/>
              <w:rPr>
                <w:noProof/>
                <w:sz w:val="24"/>
                <w:szCs w:val="24"/>
              </w:rPr>
            </w:pPr>
            <w:r w:rsidRPr="00701105">
              <w:rPr>
                <w:rFonts w:eastAsia="Times New Roman"/>
                <w:sz w:val="24"/>
                <w:szCs w:val="24"/>
                <w:lang w:eastAsia="x-none"/>
              </w:rPr>
              <w:t xml:space="preserve">Bể lắng nằm ngầm, </w:t>
            </w:r>
            <w:r>
              <w:rPr>
                <w:rFonts w:eastAsia="Times New Roman"/>
                <w:sz w:val="24"/>
                <w:szCs w:val="24"/>
                <w:lang w:eastAsia="x-none"/>
              </w:rPr>
              <w:t>kích thước</w:t>
            </w:r>
            <w:r w:rsidRPr="007F2360">
              <w:rPr>
                <w:rFonts w:eastAsia="Times New Roman"/>
                <w:sz w:val="24"/>
                <w:szCs w:val="24"/>
                <w:lang w:eastAsia="x-none"/>
              </w:rPr>
              <w:t xml:space="preserve"> (2m x 1m x </w:t>
            </w:r>
            <w:r>
              <w:rPr>
                <w:rFonts w:eastAsia="Times New Roman"/>
                <w:sz w:val="24"/>
                <w:szCs w:val="24"/>
                <w:lang w:eastAsia="x-none"/>
              </w:rPr>
              <w:t>1m)</w:t>
            </w:r>
            <w:r w:rsidRPr="007F2360">
              <w:rPr>
                <w:rFonts w:eastAsia="Times New Roman"/>
                <w:sz w:val="24"/>
                <w:szCs w:val="24"/>
                <w:lang w:eastAsia="x-none"/>
              </w:rPr>
              <w:t xml:space="preserve">, có xếp đá dưới đáy làm vật liệu lọc và đáy xây gạch đặc, vữa xi măng M75. </w:t>
            </w:r>
            <w:r w:rsidRPr="00701105">
              <w:rPr>
                <w:rFonts w:eastAsia="Times New Roman"/>
                <w:sz w:val="24"/>
                <w:szCs w:val="24"/>
                <w:lang w:eastAsia="x-none"/>
              </w:rPr>
              <w:t xml:space="preserve">Bể lắng nằm ngầm </w:t>
            </w:r>
            <w:r w:rsidRPr="007F2360">
              <w:rPr>
                <w:rFonts w:eastAsia="Times New Roman"/>
                <w:sz w:val="24"/>
                <w:szCs w:val="24"/>
                <w:lang w:eastAsia="x-none"/>
              </w:rPr>
              <w:t xml:space="preserve">có đặt máy bơm để bơm lên bể </w:t>
            </w:r>
            <w:r w:rsidRPr="007F2360">
              <w:rPr>
                <w:noProof/>
                <w:sz w:val="24"/>
                <w:szCs w:val="24"/>
              </w:rPr>
              <w:t xml:space="preserve">JOHKASOU. </w:t>
            </w:r>
          </w:p>
        </w:tc>
        <w:tc>
          <w:tcPr>
            <w:tcW w:w="440" w:type="pct"/>
            <w:tcBorders>
              <w:top w:val="single" w:sz="4" w:space="0" w:color="auto"/>
              <w:left w:val="single" w:sz="4" w:space="0" w:color="auto"/>
              <w:bottom w:val="single" w:sz="4" w:space="0" w:color="auto"/>
              <w:right w:val="single" w:sz="4" w:space="0" w:color="auto"/>
            </w:tcBorders>
            <w:vAlign w:val="center"/>
            <w:tcPrChange w:id="247" w:author="B&amp;T Windfarm, Phan Duc Hieu" w:date="2022-09-26T09:28:00Z">
              <w:tcPr>
                <w:tcW w:w="440" w:type="pct"/>
                <w:gridSpan w:val="2"/>
                <w:tcBorders>
                  <w:top w:val="single" w:sz="4" w:space="0" w:color="auto"/>
                  <w:left w:val="single" w:sz="4" w:space="0" w:color="auto"/>
                  <w:bottom w:val="single" w:sz="4" w:space="0" w:color="auto"/>
                  <w:right w:val="single" w:sz="4" w:space="0" w:color="auto"/>
                </w:tcBorders>
              </w:tcPr>
            </w:tcPrChange>
          </w:tcPr>
          <w:p w:rsidR="00C20BE8" w:rsidRPr="00535F91" w:rsidRDefault="00C20BE8" w:rsidP="00C20BE8">
            <w:pPr>
              <w:spacing w:before="0" w:line="360" w:lineRule="auto"/>
              <w:ind w:firstLine="0"/>
              <w:jc w:val="center"/>
              <w:rPr>
                <w:sz w:val="24"/>
                <w:szCs w:val="24"/>
              </w:rPr>
            </w:pPr>
            <w:r>
              <w:rPr>
                <w:sz w:val="24"/>
                <w:szCs w:val="24"/>
              </w:rPr>
              <w:t>m</w:t>
            </w:r>
            <w:r>
              <w:rPr>
                <w:sz w:val="24"/>
                <w:szCs w:val="24"/>
                <w:vertAlign w:val="superscript"/>
              </w:rPr>
              <w:t>3</w:t>
            </w:r>
          </w:p>
        </w:tc>
        <w:tc>
          <w:tcPr>
            <w:tcW w:w="444" w:type="pct"/>
            <w:tcBorders>
              <w:top w:val="single" w:sz="4" w:space="0" w:color="auto"/>
              <w:left w:val="single" w:sz="4" w:space="0" w:color="auto"/>
              <w:bottom w:val="single" w:sz="4" w:space="0" w:color="auto"/>
              <w:right w:val="single" w:sz="4" w:space="0" w:color="auto"/>
            </w:tcBorders>
            <w:vAlign w:val="center"/>
            <w:tcPrChange w:id="248" w:author="B&amp;T Windfarm, Phan Duc Hieu" w:date="2022-09-26T09:28:00Z">
              <w:tcPr>
                <w:tcW w:w="444" w:type="pct"/>
                <w:gridSpan w:val="2"/>
                <w:tcBorders>
                  <w:top w:val="single" w:sz="4" w:space="0" w:color="auto"/>
                  <w:left w:val="single" w:sz="4" w:space="0" w:color="auto"/>
                  <w:bottom w:val="single" w:sz="4" w:space="0" w:color="auto"/>
                  <w:right w:val="single" w:sz="4" w:space="0" w:color="auto"/>
                </w:tcBorders>
              </w:tcPr>
            </w:tcPrChange>
          </w:tcPr>
          <w:p w:rsidR="00C20BE8" w:rsidRPr="007F2360" w:rsidRDefault="00C20BE8" w:rsidP="00C20BE8">
            <w:pPr>
              <w:spacing w:before="0" w:line="360" w:lineRule="auto"/>
              <w:ind w:firstLine="0"/>
              <w:jc w:val="center"/>
              <w:rPr>
                <w:noProof/>
                <w:sz w:val="24"/>
                <w:szCs w:val="24"/>
                <w:lang w:val="vi-VN"/>
              </w:rPr>
            </w:pPr>
            <w:r>
              <w:rPr>
                <w:sz w:val="24"/>
                <w:szCs w:val="24"/>
              </w:rPr>
              <w:t>2</w:t>
            </w:r>
          </w:p>
        </w:tc>
        <w:tc>
          <w:tcPr>
            <w:tcW w:w="763" w:type="pct"/>
            <w:vMerge/>
            <w:tcBorders>
              <w:left w:val="single" w:sz="4" w:space="0" w:color="auto"/>
              <w:bottom w:val="single" w:sz="4" w:space="0" w:color="auto"/>
              <w:right w:val="single" w:sz="4" w:space="0" w:color="auto"/>
            </w:tcBorders>
            <w:vAlign w:val="center"/>
            <w:tcPrChange w:id="249" w:author="B&amp;T Windfarm, Phan Duc Hieu" w:date="2022-09-26T09:28:00Z">
              <w:tcPr>
                <w:tcW w:w="763" w:type="pct"/>
                <w:gridSpan w:val="3"/>
                <w:vMerge/>
                <w:tcBorders>
                  <w:left w:val="single" w:sz="4" w:space="0" w:color="auto"/>
                  <w:bottom w:val="single" w:sz="4" w:space="0" w:color="auto"/>
                  <w:right w:val="single" w:sz="4" w:space="0" w:color="auto"/>
                </w:tcBorders>
                <w:vAlign w:val="center"/>
              </w:tcPr>
            </w:tcPrChange>
          </w:tcPr>
          <w:p w:rsidR="00C20BE8" w:rsidRPr="007F2360" w:rsidRDefault="00C20BE8" w:rsidP="00C20BE8">
            <w:pPr>
              <w:spacing w:before="0" w:line="360" w:lineRule="auto"/>
              <w:ind w:firstLine="0"/>
              <w:jc w:val="center"/>
              <w:rPr>
                <w:noProof/>
                <w:sz w:val="24"/>
                <w:szCs w:val="24"/>
              </w:rPr>
            </w:pPr>
          </w:p>
        </w:tc>
        <w:tc>
          <w:tcPr>
            <w:tcW w:w="522" w:type="pct"/>
            <w:vMerge/>
            <w:tcBorders>
              <w:left w:val="single" w:sz="4" w:space="0" w:color="auto"/>
              <w:right w:val="single" w:sz="4" w:space="0" w:color="auto"/>
            </w:tcBorders>
            <w:vAlign w:val="center"/>
            <w:tcPrChange w:id="250" w:author="B&amp;T Windfarm, Phan Duc Hieu" w:date="2022-09-26T09:28:00Z">
              <w:tcPr>
                <w:tcW w:w="522" w:type="pct"/>
                <w:vMerge/>
                <w:tcBorders>
                  <w:left w:val="single" w:sz="4" w:space="0" w:color="auto"/>
                  <w:right w:val="single" w:sz="4" w:space="0" w:color="auto"/>
                </w:tcBorders>
                <w:vAlign w:val="center"/>
              </w:tcPr>
            </w:tcPrChange>
          </w:tcPr>
          <w:p w:rsidR="00C20BE8" w:rsidRPr="007F2360" w:rsidRDefault="00C20BE8" w:rsidP="00C20BE8">
            <w:pPr>
              <w:spacing w:before="0" w:line="360" w:lineRule="auto"/>
              <w:ind w:firstLine="0"/>
              <w:jc w:val="center"/>
              <w:rPr>
                <w:noProof/>
                <w:sz w:val="24"/>
                <w:szCs w:val="24"/>
              </w:rPr>
            </w:pPr>
          </w:p>
        </w:tc>
        <w:tc>
          <w:tcPr>
            <w:tcW w:w="577" w:type="pct"/>
            <w:vMerge/>
            <w:tcBorders>
              <w:left w:val="single" w:sz="4" w:space="0" w:color="auto"/>
              <w:right w:val="single" w:sz="4" w:space="0" w:color="auto"/>
            </w:tcBorders>
            <w:shd w:val="clear" w:color="auto" w:fill="auto"/>
            <w:noWrap/>
            <w:tcPrChange w:id="251" w:author="B&amp;T Windfarm, Phan Duc Hieu" w:date="2022-09-26T09:28:00Z">
              <w:tcPr>
                <w:tcW w:w="577" w:type="pct"/>
                <w:gridSpan w:val="2"/>
                <w:vMerge/>
                <w:tcBorders>
                  <w:left w:val="single" w:sz="4" w:space="0" w:color="auto"/>
                  <w:right w:val="single" w:sz="4" w:space="0" w:color="auto"/>
                </w:tcBorders>
                <w:shd w:val="clear" w:color="auto" w:fill="auto"/>
                <w:noWrap/>
              </w:tcPr>
            </w:tcPrChange>
          </w:tcPr>
          <w:p w:rsidR="00C20BE8" w:rsidRPr="007F2360" w:rsidRDefault="00C20BE8" w:rsidP="00E213EE">
            <w:pPr>
              <w:spacing w:before="0" w:line="360" w:lineRule="auto"/>
              <w:ind w:firstLine="0"/>
              <w:jc w:val="center"/>
              <w:rPr>
                <w:noProof/>
                <w:sz w:val="24"/>
                <w:szCs w:val="24"/>
                <w:lang w:val="vi-VN"/>
              </w:rPr>
            </w:pPr>
          </w:p>
        </w:tc>
      </w:tr>
      <w:tr w:rsidR="00C20BE8" w:rsidRPr="004E30DE" w:rsidTr="00C20BE8">
        <w:trPr>
          <w:trHeight w:val="1502"/>
          <w:jc w:val="center"/>
          <w:trPrChange w:id="252" w:author="B&amp;T Windfarm, Phan Duc Hieu" w:date="2022-09-26T09:28:00Z">
            <w:trPr>
              <w:trHeight w:val="1502"/>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53" w:author="B&amp;T Windfarm, Phan Duc Hieu" w:date="2022-09-26T09:28:00Z">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C20BE8" w:rsidRPr="007F2360" w:rsidRDefault="00C20BE8" w:rsidP="00E213EE">
            <w:pPr>
              <w:spacing w:before="0" w:line="360" w:lineRule="auto"/>
              <w:ind w:firstLine="0"/>
              <w:jc w:val="center"/>
              <w:rPr>
                <w:noProof/>
                <w:sz w:val="24"/>
                <w:szCs w:val="24"/>
              </w:rPr>
            </w:pPr>
            <w:r>
              <w:rPr>
                <w:noProof/>
                <w:sz w:val="24"/>
                <w:szCs w:val="24"/>
              </w:rPr>
              <w:lastRenderedPageBreak/>
              <w:t>3</w:t>
            </w:r>
          </w:p>
        </w:tc>
        <w:tc>
          <w:tcPr>
            <w:tcW w:w="1946" w:type="pct"/>
            <w:tcBorders>
              <w:top w:val="single" w:sz="4" w:space="0" w:color="auto"/>
              <w:left w:val="nil"/>
              <w:bottom w:val="single" w:sz="4" w:space="0" w:color="auto"/>
              <w:right w:val="single" w:sz="4" w:space="0" w:color="auto"/>
            </w:tcBorders>
            <w:shd w:val="clear" w:color="auto" w:fill="auto"/>
            <w:noWrap/>
            <w:tcPrChange w:id="254" w:author="B&amp;T Windfarm, Phan Duc Hieu" w:date="2022-09-26T09:28:00Z">
              <w:tcPr>
                <w:tcW w:w="1946" w:type="pct"/>
                <w:gridSpan w:val="2"/>
                <w:tcBorders>
                  <w:top w:val="single" w:sz="4" w:space="0" w:color="auto"/>
                  <w:left w:val="nil"/>
                  <w:bottom w:val="single" w:sz="4" w:space="0" w:color="auto"/>
                  <w:right w:val="single" w:sz="4" w:space="0" w:color="auto"/>
                </w:tcBorders>
                <w:shd w:val="clear" w:color="auto" w:fill="auto"/>
                <w:noWrap/>
              </w:tcPr>
            </w:tcPrChange>
          </w:tcPr>
          <w:p w:rsidR="00C20BE8" w:rsidRPr="005C15A6" w:rsidRDefault="00C20BE8" w:rsidP="008D4EA0">
            <w:pPr>
              <w:spacing w:before="0" w:line="360" w:lineRule="auto"/>
              <w:ind w:firstLine="0"/>
              <w:rPr>
                <w:noProof/>
                <w:color w:val="C00000"/>
                <w:sz w:val="24"/>
                <w:szCs w:val="24"/>
                <w:lang w:val="vi-VN"/>
              </w:rPr>
            </w:pPr>
            <w:r w:rsidRPr="00AF1E94">
              <w:rPr>
                <w:noProof/>
                <w:sz w:val="24"/>
                <w:szCs w:val="24"/>
              </w:rPr>
              <w:t>Bể JOHKASO</w:t>
            </w:r>
            <w:r w:rsidRPr="00AF1E94">
              <w:rPr>
                <w:rFonts w:eastAsia="Times New Roman"/>
                <w:sz w:val="24"/>
                <w:szCs w:val="24"/>
                <w:lang w:eastAsia="x-none"/>
              </w:rPr>
              <w:t xml:space="preserve"> </w:t>
            </w:r>
            <w:r w:rsidRPr="00AF1E94">
              <w:rPr>
                <w:noProof/>
                <w:sz w:val="24"/>
                <w:szCs w:val="24"/>
              </w:rPr>
              <w:t xml:space="preserve">gồm 4 vách ngăn hướng dòng và ngăn cuối cùng có khử trùng trước khi thải ra môi trường. Bể </w:t>
            </w:r>
            <w:r w:rsidRPr="00AF1E94">
              <w:rPr>
                <w:rFonts w:eastAsia="Times New Roman"/>
                <w:sz w:val="24"/>
                <w:szCs w:val="24"/>
                <w:lang w:eastAsia="x-none"/>
              </w:rPr>
              <w:t>hợp khối, vận hành tự động.</w:t>
            </w:r>
          </w:p>
        </w:tc>
        <w:tc>
          <w:tcPr>
            <w:tcW w:w="440" w:type="pct"/>
            <w:tcBorders>
              <w:top w:val="single" w:sz="4" w:space="0" w:color="auto"/>
              <w:left w:val="single" w:sz="4" w:space="0" w:color="auto"/>
              <w:bottom w:val="single" w:sz="4" w:space="0" w:color="auto"/>
              <w:right w:val="single" w:sz="4" w:space="0" w:color="auto"/>
            </w:tcBorders>
            <w:vAlign w:val="center"/>
            <w:tcPrChange w:id="255" w:author="B&amp;T Windfarm, Phan Duc Hieu" w:date="2022-09-26T09:28:00Z">
              <w:tcPr>
                <w:tcW w:w="440" w:type="pct"/>
                <w:gridSpan w:val="2"/>
                <w:tcBorders>
                  <w:top w:val="single" w:sz="4" w:space="0" w:color="auto"/>
                  <w:left w:val="single" w:sz="4" w:space="0" w:color="auto"/>
                  <w:bottom w:val="single" w:sz="4" w:space="0" w:color="auto"/>
                  <w:right w:val="single" w:sz="4" w:space="0" w:color="auto"/>
                </w:tcBorders>
              </w:tcPr>
            </w:tcPrChange>
          </w:tcPr>
          <w:p w:rsidR="00C20BE8" w:rsidRPr="007F2360" w:rsidRDefault="00C20BE8" w:rsidP="00C20BE8">
            <w:pPr>
              <w:spacing w:before="0" w:line="360" w:lineRule="auto"/>
              <w:ind w:firstLine="0"/>
              <w:jc w:val="center"/>
              <w:rPr>
                <w:noProof/>
                <w:sz w:val="24"/>
                <w:szCs w:val="24"/>
              </w:rPr>
            </w:pPr>
            <w:r w:rsidRPr="007F2360">
              <w:rPr>
                <w:noProof/>
                <w:sz w:val="24"/>
                <w:szCs w:val="24"/>
              </w:rPr>
              <w:t>m</w:t>
            </w:r>
            <w:r w:rsidRPr="007F2360">
              <w:rPr>
                <w:noProof/>
                <w:sz w:val="24"/>
                <w:szCs w:val="24"/>
                <w:vertAlign w:val="superscript"/>
              </w:rPr>
              <w:t>3</w:t>
            </w:r>
          </w:p>
        </w:tc>
        <w:tc>
          <w:tcPr>
            <w:tcW w:w="444" w:type="pct"/>
            <w:tcBorders>
              <w:top w:val="single" w:sz="4" w:space="0" w:color="auto"/>
              <w:left w:val="single" w:sz="4" w:space="0" w:color="auto"/>
              <w:bottom w:val="single" w:sz="4" w:space="0" w:color="auto"/>
              <w:right w:val="single" w:sz="4" w:space="0" w:color="auto"/>
            </w:tcBorders>
            <w:vAlign w:val="center"/>
            <w:tcPrChange w:id="256" w:author="B&amp;T Windfarm, Phan Duc Hieu" w:date="2022-09-26T09:28:00Z">
              <w:tcPr>
                <w:tcW w:w="444" w:type="pct"/>
                <w:gridSpan w:val="2"/>
                <w:tcBorders>
                  <w:top w:val="single" w:sz="4" w:space="0" w:color="auto"/>
                  <w:left w:val="single" w:sz="4" w:space="0" w:color="auto"/>
                  <w:bottom w:val="single" w:sz="4" w:space="0" w:color="auto"/>
                  <w:right w:val="single" w:sz="4" w:space="0" w:color="auto"/>
                </w:tcBorders>
              </w:tcPr>
            </w:tcPrChange>
          </w:tcPr>
          <w:p w:rsidR="00C20BE8" w:rsidRPr="007F2360" w:rsidRDefault="00C20BE8" w:rsidP="00C20BE8">
            <w:pPr>
              <w:spacing w:before="0" w:line="360" w:lineRule="auto"/>
              <w:ind w:firstLine="0"/>
              <w:jc w:val="center"/>
              <w:rPr>
                <w:noProof/>
                <w:sz w:val="24"/>
                <w:szCs w:val="24"/>
              </w:rPr>
            </w:pPr>
            <w:r>
              <w:rPr>
                <w:noProof/>
                <w:sz w:val="24"/>
                <w:szCs w:val="24"/>
              </w:rPr>
              <w:t>10,3</w:t>
            </w:r>
          </w:p>
          <w:p w:rsidR="00C20BE8" w:rsidRPr="007F2360" w:rsidRDefault="00C20BE8" w:rsidP="00C20BE8">
            <w:pPr>
              <w:spacing w:before="0" w:line="360" w:lineRule="auto"/>
              <w:ind w:firstLine="0"/>
              <w:jc w:val="center"/>
              <w:rPr>
                <w:noProof/>
                <w:sz w:val="24"/>
                <w:szCs w:val="24"/>
                <w:lang w:val="vi-VN"/>
              </w:rPr>
            </w:pPr>
          </w:p>
        </w:tc>
        <w:tc>
          <w:tcPr>
            <w:tcW w:w="763" w:type="pct"/>
            <w:tcBorders>
              <w:top w:val="single" w:sz="4" w:space="0" w:color="auto"/>
              <w:left w:val="single" w:sz="4" w:space="0" w:color="auto"/>
              <w:bottom w:val="single" w:sz="4" w:space="0" w:color="auto"/>
              <w:right w:val="single" w:sz="4" w:space="0" w:color="auto"/>
            </w:tcBorders>
            <w:vAlign w:val="center"/>
            <w:tcPrChange w:id="257" w:author="B&amp;T Windfarm, Phan Duc Hieu" w:date="2022-09-26T09:28:00Z">
              <w:tcPr>
                <w:tcW w:w="763" w:type="pct"/>
                <w:gridSpan w:val="3"/>
                <w:tcBorders>
                  <w:top w:val="single" w:sz="4" w:space="0" w:color="auto"/>
                  <w:left w:val="single" w:sz="4" w:space="0" w:color="auto"/>
                  <w:bottom w:val="single" w:sz="4" w:space="0" w:color="auto"/>
                  <w:right w:val="single" w:sz="4" w:space="0" w:color="auto"/>
                </w:tcBorders>
                <w:vAlign w:val="center"/>
              </w:tcPr>
            </w:tcPrChange>
          </w:tcPr>
          <w:p w:rsidR="00C20BE8" w:rsidRPr="00A5399D" w:rsidRDefault="00C20BE8">
            <w:pPr>
              <w:spacing w:before="0" w:after="0" w:line="240" w:lineRule="auto"/>
              <w:ind w:firstLine="0"/>
              <w:jc w:val="center"/>
              <w:rPr>
                <w:noProof/>
                <w:sz w:val="24"/>
                <w:szCs w:val="24"/>
                <w:lang w:val="fr-FR"/>
              </w:rPr>
              <w:pPrChange w:id="258" w:author="B&amp;T Windfarm, Phan Duc Hieu" w:date="2022-09-26T09:28:00Z">
                <w:pPr>
                  <w:spacing w:before="0" w:after="0" w:line="240" w:lineRule="auto"/>
                  <w:ind w:firstLine="0"/>
                </w:pPr>
              </w:pPrChange>
            </w:pPr>
            <w:r w:rsidRPr="00A5399D">
              <w:rPr>
                <w:noProof/>
                <w:sz w:val="24"/>
                <w:szCs w:val="24"/>
                <w:lang w:val="fr-FR"/>
              </w:rPr>
              <w:t>Compos</w:t>
            </w:r>
            <w:r w:rsidR="009C35F2">
              <w:rPr>
                <w:noProof/>
                <w:sz w:val="24"/>
                <w:szCs w:val="24"/>
                <w:lang w:val="fr-FR"/>
              </w:rPr>
              <w:t>i</w:t>
            </w:r>
            <w:r w:rsidRPr="00A5399D">
              <w:rPr>
                <w:noProof/>
                <w:sz w:val="24"/>
                <w:szCs w:val="24"/>
                <w:lang w:val="fr-FR"/>
              </w:rPr>
              <w:t>te, nhập khẩu Nhật Bản</w:t>
            </w:r>
          </w:p>
        </w:tc>
        <w:tc>
          <w:tcPr>
            <w:tcW w:w="522" w:type="pct"/>
            <w:vMerge/>
            <w:tcBorders>
              <w:left w:val="single" w:sz="4" w:space="0" w:color="auto"/>
              <w:bottom w:val="single" w:sz="4" w:space="0" w:color="auto"/>
              <w:right w:val="single" w:sz="4" w:space="0" w:color="auto"/>
            </w:tcBorders>
            <w:vAlign w:val="center"/>
            <w:tcPrChange w:id="259" w:author="B&amp;T Windfarm, Phan Duc Hieu" w:date="2022-09-26T09:28:00Z">
              <w:tcPr>
                <w:tcW w:w="522" w:type="pct"/>
                <w:vMerge/>
                <w:tcBorders>
                  <w:left w:val="single" w:sz="4" w:space="0" w:color="auto"/>
                  <w:bottom w:val="single" w:sz="4" w:space="0" w:color="auto"/>
                  <w:right w:val="single" w:sz="4" w:space="0" w:color="auto"/>
                </w:tcBorders>
                <w:vAlign w:val="center"/>
              </w:tcPr>
            </w:tcPrChange>
          </w:tcPr>
          <w:p w:rsidR="00C20BE8" w:rsidRPr="00A5399D" w:rsidRDefault="00C20BE8" w:rsidP="00C20BE8">
            <w:pPr>
              <w:spacing w:before="0" w:line="360" w:lineRule="auto"/>
              <w:ind w:firstLine="0"/>
              <w:jc w:val="center"/>
              <w:rPr>
                <w:noProof/>
                <w:sz w:val="24"/>
                <w:szCs w:val="24"/>
                <w:lang w:val="fr-FR"/>
              </w:rPr>
            </w:pPr>
          </w:p>
        </w:tc>
        <w:tc>
          <w:tcPr>
            <w:tcW w:w="577" w:type="pct"/>
            <w:vMerge/>
            <w:tcBorders>
              <w:left w:val="single" w:sz="4" w:space="0" w:color="auto"/>
              <w:bottom w:val="single" w:sz="4" w:space="0" w:color="auto"/>
              <w:right w:val="single" w:sz="4" w:space="0" w:color="auto"/>
            </w:tcBorders>
            <w:shd w:val="clear" w:color="auto" w:fill="auto"/>
            <w:noWrap/>
            <w:tcPrChange w:id="260" w:author="B&amp;T Windfarm, Phan Duc Hieu" w:date="2022-09-26T09:28:00Z">
              <w:tcPr>
                <w:tcW w:w="577" w:type="pct"/>
                <w:gridSpan w:val="2"/>
                <w:vMerge/>
                <w:tcBorders>
                  <w:left w:val="single" w:sz="4" w:space="0" w:color="auto"/>
                  <w:bottom w:val="single" w:sz="4" w:space="0" w:color="auto"/>
                  <w:right w:val="single" w:sz="4" w:space="0" w:color="auto"/>
                </w:tcBorders>
                <w:shd w:val="clear" w:color="auto" w:fill="auto"/>
                <w:noWrap/>
              </w:tcPr>
            </w:tcPrChange>
          </w:tcPr>
          <w:p w:rsidR="00C20BE8" w:rsidRPr="007F2360" w:rsidRDefault="00C20BE8" w:rsidP="00E213EE">
            <w:pPr>
              <w:spacing w:before="0" w:line="360" w:lineRule="auto"/>
              <w:ind w:firstLine="0"/>
              <w:jc w:val="center"/>
              <w:rPr>
                <w:noProof/>
                <w:sz w:val="24"/>
                <w:szCs w:val="24"/>
                <w:lang w:val="vi-VN"/>
              </w:rPr>
            </w:pPr>
          </w:p>
        </w:tc>
      </w:tr>
      <w:tr w:rsidR="00D238AD" w:rsidRPr="007F2360" w:rsidTr="00C20BE8">
        <w:trPr>
          <w:trHeight w:val="2591"/>
          <w:jc w:val="center"/>
          <w:trPrChange w:id="261" w:author="B&amp;T Windfarm, Phan Duc Hieu" w:date="2022-09-26T09:28:00Z">
            <w:trPr>
              <w:trHeight w:val="259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62" w:author="B&amp;T Windfarm, Phan Duc Hieu" w:date="2022-09-26T09:28: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D238AD" w:rsidRPr="007F2360" w:rsidRDefault="00D238AD" w:rsidP="00E213EE">
            <w:pPr>
              <w:spacing w:before="0" w:line="360" w:lineRule="auto"/>
              <w:ind w:firstLine="0"/>
              <w:jc w:val="center"/>
              <w:rPr>
                <w:noProof/>
                <w:sz w:val="24"/>
                <w:szCs w:val="24"/>
              </w:rPr>
            </w:pPr>
            <w:r>
              <w:rPr>
                <w:noProof/>
                <w:sz w:val="24"/>
                <w:szCs w:val="24"/>
              </w:rPr>
              <w:t>4</w:t>
            </w:r>
          </w:p>
        </w:tc>
        <w:tc>
          <w:tcPr>
            <w:tcW w:w="1946" w:type="pct"/>
            <w:tcBorders>
              <w:top w:val="single" w:sz="4" w:space="0" w:color="auto"/>
              <w:left w:val="nil"/>
              <w:bottom w:val="single" w:sz="4" w:space="0" w:color="auto"/>
              <w:right w:val="single" w:sz="4" w:space="0" w:color="auto"/>
            </w:tcBorders>
            <w:shd w:val="clear" w:color="auto" w:fill="auto"/>
            <w:noWrap/>
            <w:vAlign w:val="bottom"/>
            <w:tcPrChange w:id="263" w:author="B&amp;T Windfarm, Phan Duc Hieu" w:date="2022-09-26T09:28:00Z">
              <w:tcPr>
                <w:tcW w:w="1946" w:type="pct"/>
                <w:gridSpan w:val="2"/>
                <w:tcBorders>
                  <w:top w:val="single" w:sz="4" w:space="0" w:color="auto"/>
                  <w:left w:val="nil"/>
                  <w:bottom w:val="single" w:sz="4" w:space="0" w:color="auto"/>
                  <w:right w:val="single" w:sz="4" w:space="0" w:color="auto"/>
                </w:tcBorders>
                <w:shd w:val="clear" w:color="auto" w:fill="auto"/>
                <w:noWrap/>
                <w:vAlign w:val="bottom"/>
              </w:tcPr>
            </w:tcPrChange>
          </w:tcPr>
          <w:p w:rsidR="00D238AD" w:rsidRPr="005C15A6" w:rsidRDefault="00D238AD" w:rsidP="00052716">
            <w:pPr>
              <w:spacing w:before="0" w:line="360" w:lineRule="auto"/>
              <w:ind w:firstLine="0"/>
              <w:rPr>
                <w:rFonts w:eastAsia="Times New Roman"/>
                <w:color w:val="C00000"/>
                <w:sz w:val="24"/>
                <w:szCs w:val="24"/>
              </w:rPr>
            </w:pPr>
            <w:r w:rsidRPr="00AF1E94">
              <w:rPr>
                <w:noProof/>
                <w:sz w:val="24"/>
                <w:szCs w:val="24"/>
              </w:rPr>
              <w:t xml:space="preserve">Trạm bơm phòng cháy chữa cháy cho trạm biến áp BT2: </w:t>
            </w:r>
            <w:r w:rsidRPr="00AF1E94">
              <w:rPr>
                <w:rFonts w:eastAsia="Times New Roman"/>
                <w:sz w:val="24"/>
                <w:szCs w:val="24"/>
              </w:rPr>
              <w:t>Nhà trạm bơm được thiết kế có kích thước 6,0 x4,0m 4,3m. Trong nhà trạm bơm đặt 3 máy bơm chữa cháy: 02 bơm chạy bằng điện và 01 bơm chạy bằng diezen.</w:t>
            </w:r>
          </w:p>
        </w:tc>
        <w:tc>
          <w:tcPr>
            <w:tcW w:w="440" w:type="pct"/>
            <w:tcBorders>
              <w:top w:val="single" w:sz="4" w:space="0" w:color="auto"/>
              <w:left w:val="single" w:sz="4" w:space="0" w:color="auto"/>
              <w:bottom w:val="single" w:sz="4" w:space="0" w:color="auto"/>
              <w:right w:val="single" w:sz="4" w:space="0" w:color="auto"/>
            </w:tcBorders>
            <w:vAlign w:val="center"/>
            <w:tcPrChange w:id="264" w:author="B&amp;T Windfarm, Phan Duc Hieu" w:date="2022-09-26T09:28:00Z">
              <w:tcPr>
                <w:tcW w:w="440" w:type="pct"/>
                <w:gridSpan w:val="2"/>
                <w:tcBorders>
                  <w:top w:val="single" w:sz="4" w:space="0" w:color="auto"/>
                  <w:left w:val="single" w:sz="4" w:space="0" w:color="auto"/>
                  <w:bottom w:val="single" w:sz="4" w:space="0" w:color="auto"/>
                  <w:right w:val="single" w:sz="4" w:space="0" w:color="auto"/>
                </w:tcBorders>
              </w:tcPr>
            </w:tcPrChange>
          </w:tcPr>
          <w:p w:rsidR="00D238AD" w:rsidRPr="00C5435B" w:rsidRDefault="00D238AD" w:rsidP="00C20BE8">
            <w:pPr>
              <w:spacing w:before="0" w:after="0" w:line="312" w:lineRule="auto"/>
              <w:ind w:firstLine="0"/>
              <w:jc w:val="center"/>
              <w:rPr>
                <w:noProof/>
                <w:sz w:val="24"/>
                <w:szCs w:val="24"/>
                <w:vertAlign w:val="superscript"/>
              </w:rPr>
            </w:pPr>
            <w:r>
              <w:rPr>
                <w:noProof/>
                <w:sz w:val="24"/>
                <w:szCs w:val="24"/>
              </w:rPr>
              <w:t>m</w:t>
            </w:r>
            <w:r>
              <w:rPr>
                <w:noProof/>
                <w:sz w:val="24"/>
                <w:szCs w:val="24"/>
                <w:vertAlign w:val="superscript"/>
              </w:rPr>
              <w:t>2</w:t>
            </w:r>
          </w:p>
        </w:tc>
        <w:tc>
          <w:tcPr>
            <w:tcW w:w="444" w:type="pct"/>
            <w:tcBorders>
              <w:top w:val="single" w:sz="4" w:space="0" w:color="auto"/>
              <w:left w:val="single" w:sz="4" w:space="0" w:color="auto"/>
              <w:bottom w:val="single" w:sz="4" w:space="0" w:color="auto"/>
              <w:right w:val="single" w:sz="4" w:space="0" w:color="auto"/>
            </w:tcBorders>
            <w:vAlign w:val="center"/>
            <w:tcPrChange w:id="265" w:author="B&amp;T Windfarm, Phan Duc Hieu" w:date="2022-09-26T09:28:00Z">
              <w:tcPr>
                <w:tcW w:w="444" w:type="pct"/>
                <w:gridSpan w:val="2"/>
                <w:tcBorders>
                  <w:top w:val="single" w:sz="4" w:space="0" w:color="auto"/>
                  <w:left w:val="single" w:sz="4" w:space="0" w:color="auto"/>
                  <w:bottom w:val="single" w:sz="4" w:space="0" w:color="auto"/>
                  <w:right w:val="single" w:sz="4" w:space="0" w:color="auto"/>
                </w:tcBorders>
              </w:tcPr>
            </w:tcPrChange>
          </w:tcPr>
          <w:p w:rsidR="00D238AD" w:rsidRPr="007F2360" w:rsidRDefault="00D238AD" w:rsidP="00C20BE8">
            <w:pPr>
              <w:spacing w:before="0" w:after="0" w:line="312" w:lineRule="auto"/>
              <w:ind w:firstLine="0"/>
              <w:jc w:val="center"/>
              <w:rPr>
                <w:noProof/>
                <w:sz w:val="24"/>
                <w:szCs w:val="24"/>
              </w:rPr>
            </w:pPr>
            <w:r>
              <w:rPr>
                <w:noProof/>
                <w:sz w:val="24"/>
                <w:szCs w:val="24"/>
              </w:rPr>
              <w:t>103</w:t>
            </w:r>
          </w:p>
        </w:tc>
        <w:tc>
          <w:tcPr>
            <w:tcW w:w="763" w:type="pct"/>
            <w:tcBorders>
              <w:top w:val="single" w:sz="4" w:space="0" w:color="auto"/>
              <w:left w:val="single" w:sz="4" w:space="0" w:color="auto"/>
              <w:bottom w:val="single" w:sz="4" w:space="0" w:color="auto"/>
              <w:right w:val="single" w:sz="4" w:space="0" w:color="auto"/>
            </w:tcBorders>
            <w:vAlign w:val="center"/>
            <w:tcPrChange w:id="266" w:author="B&amp;T Windfarm, Phan Duc Hieu" w:date="2022-09-26T09:28:00Z">
              <w:tcPr>
                <w:tcW w:w="709" w:type="pct"/>
                <w:tcBorders>
                  <w:top w:val="single" w:sz="4" w:space="0" w:color="auto"/>
                  <w:left w:val="single" w:sz="4" w:space="0" w:color="auto"/>
                  <w:bottom w:val="single" w:sz="4" w:space="0" w:color="auto"/>
                  <w:right w:val="single" w:sz="4" w:space="0" w:color="auto"/>
                </w:tcBorders>
              </w:tcPr>
            </w:tcPrChange>
          </w:tcPr>
          <w:p w:rsidR="00D238AD" w:rsidRPr="007F2360" w:rsidRDefault="00D238AD" w:rsidP="00C20BE8">
            <w:pPr>
              <w:spacing w:before="0" w:line="360" w:lineRule="auto"/>
              <w:ind w:firstLine="0"/>
              <w:jc w:val="center"/>
              <w:rPr>
                <w:noProof/>
                <w:sz w:val="24"/>
                <w:szCs w:val="24"/>
              </w:rPr>
            </w:pPr>
            <w:r w:rsidRPr="007F2360">
              <w:rPr>
                <w:noProof/>
                <w:sz w:val="24"/>
                <w:szCs w:val="24"/>
              </w:rPr>
              <w:t>BTCT</w:t>
            </w:r>
          </w:p>
        </w:tc>
        <w:tc>
          <w:tcPr>
            <w:tcW w:w="522" w:type="pct"/>
            <w:tcBorders>
              <w:top w:val="single" w:sz="4" w:space="0" w:color="auto"/>
              <w:left w:val="single" w:sz="4" w:space="0" w:color="auto"/>
              <w:bottom w:val="single" w:sz="4" w:space="0" w:color="auto"/>
              <w:right w:val="single" w:sz="4" w:space="0" w:color="auto"/>
            </w:tcBorders>
            <w:vAlign w:val="center"/>
            <w:tcPrChange w:id="267" w:author="B&amp;T Windfarm, Phan Duc Hieu" w:date="2022-09-26T09:28:00Z">
              <w:tcPr>
                <w:tcW w:w="576" w:type="pct"/>
                <w:gridSpan w:val="3"/>
                <w:tcBorders>
                  <w:top w:val="single" w:sz="4" w:space="0" w:color="auto"/>
                  <w:left w:val="single" w:sz="4" w:space="0" w:color="auto"/>
                  <w:bottom w:val="single" w:sz="4" w:space="0" w:color="auto"/>
                  <w:right w:val="single" w:sz="4" w:space="0" w:color="auto"/>
                </w:tcBorders>
              </w:tcPr>
            </w:tcPrChange>
          </w:tcPr>
          <w:p w:rsidR="00D238AD" w:rsidRPr="00D53EA9" w:rsidRDefault="00D238AD" w:rsidP="00C20BE8">
            <w:pPr>
              <w:spacing w:before="0" w:line="360" w:lineRule="auto"/>
              <w:ind w:firstLine="0"/>
              <w:jc w:val="center"/>
              <w:rPr>
                <w:noProof/>
                <w:sz w:val="24"/>
                <w:szCs w:val="24"/>
              </w:rPr>
            </w:pPr>
            <w:r>
              <w:rPr>
                <w:noProof/>
                <w:sz w:val="24"/>
                <w:szCs w:val="24"/>
              </w:rPr>
              <w:t>2021</w:t>
            </w:r>
          </w:p>
        </w:tc>
        <w:tc>
          <w:tcPr>
            <w:tcW w:w="577" w:type="pct"/>
            <w:vMerge w:val="restart"/>
            <w:tcBorders>
              <w:top w:val="single" w:sz="4" w:space="0" w:color="auto"/>
              <w:left w:val="single" w:sz="4" w:space="0" w:color="auto"/>
              <w:right w:val="single" w:sz="4" w:space="0" w:color="auto"/>
            </w:tcBorders>
            <w:shd w:val="clear" w:color="auto" w:fill="auto"/>
            <w:noWrap/>
            <w:vAlign w:val="center"/>
            <w:tcPrChange w:id="268" w:author="B&amp;T Windfarm, Phan Duc Hieu" w:date="2022-09-26T09:28:00Z">
              <w:tcPr>
                <w:tcW w:w="575" w:type="pct"/>
                <w:vMerge w:val="restart"/>
                <w:tcBorders>
                  <w:top w:val="single" w:sz="4" w:space="0" w:color="auto"/>
                  <w:left w:val="single" w:sz="4" w:space="0" w:color="auto"/>
                  <w:right w:val="single" w:sz="4" w:space="0" w:color="auto"/>
                </w:tcBorders>
                <w:shd w:val="clear" w:color="auto" w:fill="auto"/>
                <w:noWrap/>
                <w:vAlign w:val="center"/>
              </w:tcPr>
            </w:tcPrChange>
          </w:tcPr>
          <w:p w:rsidR="00D238AD" w:rsidRPr="007F2360" w:rsidRDefault="00D238AD" w:rsidP="00E213EE">
            <w:pPr>
              <w:spacing w:before="0" w:line="360" w:lineRule="auto"/>
              <w:ind w:firstLine="0"/>
              <w:jc w:val="center"/>
              <w:rPr>
                <w:noProof/>
                <w:sz w:val="24"/>
                <w:szCs w:val="24"/>
              </w:rPr>
            </w:pPr>
            <w:r w:rsidRPr="00D238AD">
              <w:rPr>
                <w:noProof/>
                <w:sz w:val="24"/>
                <w:szCs w:val="24"/>
              </w:rPr>
              <w:t>Đã hoàn thành, đang vận hành hoạt động tốt</w:t>
            </w:r>
          </w:p>
        </w:tc>
      </w:tr>
      <w:tr w:rsidR="00D238AD" w:rsidRPr="007F2360" w:rsidTr="00C20BE8">
        <w:trPr>
          <w:trHeight w:val="836"/>
          <w:jc w:val="center"/>
          <w:trPrChange w:id="269" w:author="B&amp;T Windfarm, Phan Duc Hieu" w:date="2022-09-26T09:28:00Z">
            <w:trPr>
              <w:trHeight w:val="836"/>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70" w:author="B&amp;T Windfarm, Phan Duc Hieu" w:date="2022-09-26T09:28: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D238AD" w:rsidRPr="007F2360" w:rsidRDefault="00D238AD" w:rsidP="00E213EE">
            <w:pPr>
              <w:spacing w:before="0" w:line="360" w:lineRule="auto"/>
              <w:ind w:firstLine="0"/>
              <w:jc w:val="center"/>
              <w:rPr>
                <w:noProof/>
                <w:sz w:val="24"/>
                <w:szCs w:val="24"/>
              </w:rPr>
            </w:pPr>
            <w:r>
              <w:rPr>
                <w:noProof/>
                <w:sz w:val="24"/>
                <w:szCs w:val="24"/>
              </w:rPr>
              <w:t>5</w:t>
            </w:r>
          </w:p>
        </w:tc>
        <w:tc>
          <w:tcPr>
            <w:tcW w:w="1946" w:type="pct"/>
            <w:tcBorders>
              <w:top w:val="single" w:sz="4" w:space="0" w:color="auto"/>
              <w:left w:val="single" w:sz="4" w:space="0" w:color="auto"/>
              <w:bottom w:val="single" w:sz="4" w:space="0" w:color="auto"/>
              <w:right w:val="single" w:sz="4" w:space="0" w:color="auto"/>
            </w:tcBorders>
            <w:shd w:val="clear" w:color="auto" w:fill="auto"/>
            <w:noWrap/>
            <w:vAlign w:val="bottom"/>
            <w:tcPrChange w:id="271" w:author="B&amp;T Windfarm, Phan Duc Hieu" w:date="2022-09-26T09:28:00Z">
              <w:tcPr>
                <w:tcW w:w="19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D238AD" w:rsidRPr="005C15A6" w:rsidRDefault="00D238AD" w:rsidP="00AF1E94">
            <w:pPr>
              <w:spacing w:before="0" w:after="0" w:line="360" w:lineRule="auto"/>
              <w:ind w:firstLine="0"/>
              <w:rPr>
                <w:noProof/>
                <w:color w:val="C00000"/>
                <w:sz w:val="24"/>
                <w:szCs w:val="24"/>
              </w:rPr>
            </w:pPr>
            <w:r w:rsidRPr="005C15A6">
              <w:rPr>
                <w:noProof/>
                <w:color w:val="C00000"/>
                <w:sz w:val="24"/>
                <w:szCs w:val="24"/>
              </w:rPr>
              <w:t xml:space="preserve"> </w:t>
            </w:r>
            <w:r w:rsidRPr="00515021">
              <w:rPr>
                <w:noProof/>
                <w:sz w:val="24"/>
                <w:szCs w:val="24"/>
              </w:rPr>
              <w:t xml:space="preserve">Bể chứa nước phòng cháy chữa cháy, 1 bể có V = </w:t>
            </w:r>
            <w:r w:rsidRPr="00515021">
              <w:rPr>
                <w:rFonts w:eastAsia="Times New Roman"/>
                <w:sz w:val="24"/>
                <w:szCs w:val="24"/>
              </w:rPr>
              <w:t>120m</w:t>
            </w:r>
            <w:r w:rsidRPr="00515021">
              <w:rPr>
                <w:rFonts w:eastAsia="Times New Roman"/>
                <w:sz w:val="24"/>
                <w:szCs w:val="24"/>
                <w:vertAlign w:val="superscript"/>
              </w:rPr>
              <w:t>3</w:t>
            </w:r>
            <w:r w:rsidRPr="00515021">
              <w:rPr>
                <w:noProof/>
                <w:sz w:val="24"/>
                <w:szCs w:val="24"/>
                <w:vertAlign w:val="subscript"/>
              </w:rPr>
              <w:t>.</w:t>
            </w:r>
          </w:p>
        </w:tc>
        <w:tc>
          <w:tcPr>
            <w:tcW w:w="440" w:type="pct"/>
            <w:tcBorders>
              <w:top w:val="single" w:sz="4" w:space="0" w:color="auto"/>
              <w:left w:val="single" w:sz="4" w:space="0" w:color="auto"/>
              <w:bottom w:val="single" w:sz="4" w:space="0" w:color="auto"/>
              <w:right w:val="single" w:sz="4" w:space="0" w:color="auto"/>
            </w:tcBorders>
            <w:vAlign w:val="center"/>
            <w:tcPrChange w:id="272" w:author="B&amp;T Windfarm, Phan Duc Hieu" w:date="2022-09-26T09:28:00Z">
              <w:tcPr>
                <w:tcW w:w="440" w:type="pct"/>
                <w:gridSpan w:val="2"/>
                <w:tcBorders>
                  <w:top w:val="single" w:sz="4" w:space="0" w:color="auto"/>
                  <w:left w:val="single" w:sz="4" w:space="0" w:color="auto"/>
                  <w:bottom w:val="single" w:sz="4" w:space="0" w:color="auto"/>
                  <w:right w:val="single" w:sz="4" w:space="0" w:color="auto"/>
                </w:tcBorders>
              </w:tcPr>
            </w:tcPrChange>
          </w:tcPr>
          <w:p w:rsidR="00D238AD" w:rsidRPr="00A93235" w:rsidRDefault="00AF1E94" w:rsidP="00C20BE8">
            <w:pPr>
              <w:spacing w:before="0" w:line="360" w:lineRule="auto"/>
              <w:ind w:firstLine="0"/>
              <w:jc w:val="center"/>
              <w:rPr>
                <w:noProof/>
                <w:sz w:val="24"/>
                <w:szCs w:val="24"/>
                <w:vertAlign w:val="superscript"/>
              </w:rPr>
            </w:pPr>
            <w:r>
              <w:rPr>
                <w:noProof/>
                <w:sz w:val="24"/>
                <w:szCs w:val="24"/>
              </w:rPr>
              <w:t>Bể</w:t>
            </w:r>
          </w:p>
        </w:tc>
        <w:tc>
          <w:tcPr>
            <w:tcW w:w="444" w:type="pct"/>
            <w:tcBorders>
              <w:top w:val="single" w:sz="4" w:space="0" w:color="auto"/>
              <w:left w:val="single" w:sz="4" w:space="0" w:color="auto"/>
              <w:bottom w:val="single" w:sz="4" w:space="0" w:color="auto"/>
              <w:right w:val="single" w:sz="4" w:space="0" w:color="auto"/>
            </w:tcBorders>
            <w:vAlign w:val="center"/>
            <w:tcPrChange w:id="273" w:author="B&amp;T Windfarm, Phan Duc Hieu" w:date="2022-09-26T09:28:00Z">
              <w:tcPr>
                <w:tcW w:w="444" w:type="pct"/>
                <w:gridSpan w:val="2"/>
                <w:tcBorders>
                  <w:top w:val="single" w:sz="4" w:space="0" w:color="auto"/>
                  <w:left w:val="single" w:sz="4" w:space="0" w:color="auto"/>
                  <w:bottom w:val="single" w:sz="4" w:space="0" w:color="auto"/>
                  <w:right w:val="single" w:sz="4" w:space="0" w:color="auto"/>
                </w:tcBorders>
              </w:tcPr>
            </w:tcPrChange>
          </w:tcPr>
          <w:p w:rsidR="00D238AD" w:rsidRPr="007F2360" w:rsidDel="00C20BE8" w:rsidRDefault="00AF1E94" w:rsidP="00466EAC">
            <w:pPr>
              <w:spacing w:before="0" w:line="360" w:lineRule="auto"/>
              <w:ind w:firstLine="0"/>
              <w:jc w:val="center"/>
              <w:rPr>
                <w:del w:id="274" w:author="B&amp;T Windfarm, Phan Duc Hieu" w:date="2022-09-26T09:28:00Z"/>
                <w:noProof/>
                <w:sz w:val="24"/>
                <w:szCs w:val="24"/>
              </w:rPr>
            </w:pPr>
            <w:r>
              <w:rPr>
                <w:noProof/>
                <w:sz w:val="24"/>
                <w:szCs w:val="24"/>
              </w:rPr>
              <w:t>02</w:t>
            </w:r>
          </w:p>
          <w:p w:rsidR="00D238AD" w:rsidRPr="007F2360" w:rsidRDefault="00D238AD">
            <w:pPr>
              <w:spacing w:before="0" w:line="360" w:lineRule="auto"/>
              <w:ind w:firstLine="0"/>
              <w:jc w:val="center"/>
              <w:rPr>
                <w:noProof/>
                <w:sz w:val="24"/>
                <w:szCs w:val="24"/>
              </w:rPr>
              <w:pPrChange w:id="275" w:author="B&amp;T Windfarm, Phan Duc Hieu" w:date="2022-09-26T09:28:00Z">
                <w:pPr>
                  <w:spacing w:before="0" w:after="0" w:line="312" w:lineRule="auto"/>
                  <w:ind w:firstLine="0"/>
                  <w:jc w:val="center"/>
                </w:pPr>
              </w:pPrChange>
            </w:pPr>
          </w:p>
        </w:tc>
        <w:tc>
          <w:tcPr>
            <w:tcW w:w="763" w:type="pct"/>
            <w:tcBorders>
              <w:top w:val="single" w:sz="4" w:space="0" w:color="auto"/>
              <w:left w:val="single" w:sz="4" w:space="0" w:color="auto"/>
              <w:bottom w:val="single" w:sz="4" w:space="0" w:color="auto"/>
              <w:right w:val="single" w:sz="4" w:space="0" w:color="auto"/>
            </w:tcBorders>
            <w:vAlign w:val="center"/>
            <w:tcPrChange w:id="276" w:author="B&amp;T Windfarm, Phan Duc Hieu" w:date="2022-09-26T09:28:00Z">
              <w:tcPr>
                <w:tcW w:w="709" w:type="pct"/>
                <w:tcBorders>
                  <w:top w:val="single" w:sz="4" w:space="0" w:color="auto"/>
                  <w:left w:val="single" w:sz="4" w:space="0" w:color="auto"/>
                  <w:bottom w:val="single" w:sz="4" w:space="0" w:color="auto"/>
                  <w:right w:val="single" w:sz="4" w:space="0" w:color="auto"/>
                </w:tcBorders>
              </w:tcPr>
            </w:tcPrChange>
          </w:tcPr>
          <w:p w:rsidR="00D238AD" w:rsidRPr="007F2360" w:rsidDel="00C20BE8" w:rsidRDefault="00D238AD" w:rsidP="00466EAC">
            <w:pPr>
              <w:spacing w:before="0" w:line="360" w:lineRule="auto"/>
              <w:ind w:firstLine="0"/>
              <w:jc w:val="center"/>
              <w:rPr>
                <w:del w:id="277" w:author="B&amp;T Windfarm, Phan Duc Hieu" w:date="2022-09-26T09:28:00Z"/>
                <w:noProof/>
                <w:sz w:val="24"/>
                <w:szCs w:val="24"/>
              </w:rPr>
            </w:pPr>
            <w:r w:rsidRPr="007F2360">
              <w:rPr>
                <w:noProof/>
                <w:sz w:val="24"/>
                <w:szCs w:val="24"/>
              </w:rPr>
              <w:t>BTCT</w:t>
            </w:r>
          </w:p>
          <w:p w:rsidR="00D238AD" w:rsidRPr="007F2360" w:rsidRDefault="00D238AD" w:rsidP="00C20BE8">
            <w:pPr>
              <w:spacing w:before="0" w:line="360" w:lineRule="auto"/>
              <w:ind w:firstLine="0"/>
              <w:jc w:val="center"/>
              <w:rPr>
                <w:noProof/>
                <w:sz w:val="24"/>
                <w:szCs w:val="24"/>
              </w:rPr>
            </w:pPr>
          </w:p>
        </w:tc>
        <w:tc>
          <w:tcPr>
            <w:tcW w:w="522" w:type="pct"/>
            <w:tcBorders>
              <w:top w:val="single" w:sz="4" w:space="0" w:color="auto"/>
              <w:left w:val="single" w:sz="4" w:space="0" w:color="auto"/>
              <w:bottom w:val="single" w:sz="4" w:space="0" w:color="auto"/>
              <w:right w:val="single" w:sz="4" w:space="0" w:color="auto"/>
            </w:tcBorders>
            <w:vAlign w:val="center"/>
            <w:tcPrChange w:id="278" w:author="B&amp;T Windfarm, Phan Duc Hieu" w:date="2022-09-26T09:28:00Z">
              <w:tcPr>
                <w:tcW w:w="576" w:type="pct"/>
                <w:gridSpan w:val="3"/>
                <w:tcBorders>
                  <w:top w:val="single" w:sz="4" w:space="0" w:color="auto"/>
                  <w:left w:val="single" w:sz="4" w:space="0" w:color="auto"/>
                  <w:bottom w:val="single" w:sz="4" w:space="0" w:color="auto"/>
                  <w:right w:val="single" w:sz="4" w:space="0" w:color="auto"/>
                </w:tcBorders>
              </w:tcPr>
            </w:tcPrChange>
          </w:tcPr>
          <w:p w:rsidR="00D238AD" w:rsidRPr="00D53EA9" w:rsidRDefault="00D238AD" w:rsidP="00C20BE8">
            <w:pPr>
              <w:spacing w:before="0" w:line="360" w:lineRule="auto"/>
              <w:ind w:firstLine="0"/>
              <w:jc w:val="center"/>
              <w:rPr>
                <w:noProof/>
                <w:sz w:val="24"/>
                <w:szCs w:val="24"/>
              </w:rPr>
            </w:pPr>
            <w:r>
              <w:rPr>
                <w:noProof/>
                <w:sz w:val="24"/>
                <w:szCs w:val="24"/>
              </w:rPr>
              <w:t>2021</w:t>
            </w:r>
          </w:p>
        </w:tc>
        <w:tc>
          <w:tcPr>
            <w:tcW w:w="577" w:type="pct"/>
            <w:vMerge/>
            <w:tcBorders>
              <w:left w:val="single" w:sz="4" w:space="0" w:color="auto"/>
              <w:right w:val="single" w:sz="4" w:space="0" w:color="auto"/>
            </w:tcBorders>
            <w:shd w:val="clear" w:color="auto" w:fill="auto"/>
            <w:noWrap/>
            <w:vAlign w:val="center"/>
            <w:tcPrChange w:id="279" w:author="B&amp;T Windfarm, Phan Duc Hieu" w:date="2022-09-26T09:28:00Z">
              <w:tcPr>
                <w:tcW w:w="575" w:type="pct"/>
                <w:vMerge/>
                <w:tcBorders>
                  <w:left w:val="single" w:sz="4" w:space="0" w:color="auto"/>
                  <w:right w:val="single" w:sz="4" w:space="0" w:color="auto"/>
                </w:tcBorders>
                <w:shd w:val="clear" w:color="auto" w:fill="auto"/>
                <w:noWrap/>
                <w:vAlign w:val="center"/>
              </w:tcPr>
            </w:tcPrChange>
          </w:tcPr>
          <w:p w:rsidR="00D238AD" w:rsidRPr="007F2360" w:rsidRDefault="00D238AD" w:rsidP="00E213EE">
            <w:pPr>
              <w:spacing w:before="0" w:line="360" w:lineRule="auto"/>
              <w:ind w:firstLine="0"/>
              <w:jc w:val="center"/>
              <w:rPr>
                <w:noProof/>
                <w:sz w:val="24"/>
                <w:szCs w:val="24"/>
              </w:rPr>
            </w:pPr>
          </w:p>
        </w:tc>
      </w:tr>
      <w:tr w:rsidR="00D238AD" w:rsidRPr="007F2360" w:rsidTr="00C20BE8">
        <w:trPr>
          <w:trHeight w:val="2070"/>
          <w:jc w:val="center"/>
          <w:trPrChange w:id="280" w:author="B&amp;T Windfarm, Phan Duc Hieu" w:date="2022-09-26T09:28:00Z">
            <w:trPr>
              <w:trHeight w:val="2070"/>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81" w:author="B&amp;T Windfarm, Phan Duc Hieu" w:date="2022-09-26T09:28: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D238AD" w:rsidRPr="007F2360" w:rsidRDefault="00D238AD" w:rsidP="00E213EE">
            <w:pPr>
              <w:spacing w:before="0" w:line="360" w:lineRule="auto"/>
              <w:ind w:firstLine="0"/>
              <w:jc w:val="center"/>
              <w:rPr>
                <w:noProof/>
                <w:sz w:val="24"/>
                <w:szCs w:val="24"/>
              </w:rPr>
            </w:pPr>
            <w:r>
              <w:rPr>
                <w:noProof/>
                <w:sz w:val="24"/>
                <w:szCs w:val="24"/>
              </w:rPr>
              <w:t>6</w:t>
            </w:r>
          </w:p>
        </w:tc>
        <w:tc>
          <w:tcPr>
            <w:tcW w:w="1946" w:type="pct"/>
            <w:tcBorders>
              <w:top w:val="single" w:sz="4" w:space="0" w:color="auto"/>
              <w:left w:val="single" w:sz="4" w:space="0" w:color="auto"/>
              <w:bottom w:val="single" w:sz="4" w:space="0" w:color="auto"/>
              <w:right w:val="single" w:sz="4" w:space="0" w:color="auto"/>
            </w:tcBorders>
            <w:shd w:val="clear" w:color="auto" w:fill="auto"/>
            <w:noWrap/>
            <w:vAlign w:val="bottom"/>
            <w:tcPrChange w:id="282" w:author="B&amp;T Windfarm, Phan Duc Hieu" w:date="2022-09-26T09:28:00Z">
              <w:tcPr>
                <w:tcW w:w="19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D238AD" w:rsidRPr="007F2360" w:rsidRDefault="00D238AD" w:rsidP="000D0422">
            <w:pPr>
              <w:spacing w:before="0" w:after="0" w:line="360" w:lineRule="auto"/>
              <w:ind w:firstLine="0"/>
              <w:rPr>
                <w:rFonts w:eastAsia="Times New Roman"/>
                <w:sz w:val="24"/>
                <w:szCs w:val="24"/>
              </w:rPr>
            </w:pPr>
            <w:r w:rsidRPr="007F2360">
              <w:rPr>
                <w:rFonts w:eastAsia="Times New Roman"/>
                <w:sz w:val="24"/>
                <w:szCs w:val="24"/>
              </w:rPr>
              <w:t>Bể phòng ngừa sự cố tràn dầu máy biến áp 125MVA.</w:t>
            </w:r>
          </w:p>
          <w:p w:rsidR="00D238AD" w:rsidRPr="007F2360" w:rsidRDefault="00D238AD" w:rsidP="00D95434">
            <w:pPr>
              <w:spacing w:before="0" w:after="0" w:line="360" w:lineRule="auto"/>
              <w:ind w:firstLine="0"/>
              <w:jc w:val="left"/>
              <w:rPr>
                <w:rFonts w:eastAsia="Times New Roman"/>
                <w:sz w:val="24"/>
                <w:szCs w:val="24"/>
              </w:rPr>
            </w:pPr>
            <w:r w:rsidRPr="007F2360">
              <w:rPr>
                <w:rFonts w:eastAsia="Times New Roman"/>
                <w:sz w:val="24"/>
                <w:szCs w:val="24"/>
              </w:rPr>
              <w:t>Bể phòng ngừa sự cố tràn dầu máy biến áp xây chìm, toàn bộ bể bằng bê tông cốt thép, trát vữa xi măng, nắp bể cao hơn mặt nền trạm 0,15m. (</w:t>
            </w:r>
            <w:r w:rsidR="00D95434">
              <w:rPr>
                <w:rFonts w:eastAsia="Times New Roman"/>
                <w:sz w:val="24"/>
                <w:szCs w:val="24"/>
              </w:rPr>
              <w:t xml:space="preserve">chứa </w:t>
            </w:r>
            <w:r w:rsidRPr="007F2360">
              <w:rPr>
                <w:rFonts w:eastAsia="Times New Roman"/>
                <w:sz w:val="24"/>
                <w:szCs w:val="24"/>
              </w:rPr>
              <w:t xml:space="preserve">tương đương hơn 78 tấn dầu). </w:t>
            </w:r>
          </w:p>
        </w:tc>
        <w:tc>
          <w:tcPr>
            <w:tcW w:w="440" w:type="pct"/>
            <w:tcBorders>
              <w:top w:val="single" w:sz="4" w:space="0" w:color="auto"/>
              <w:left w:val="single" w:sz="4" w:space="0" w:color="auto"/>
              <w:bottom w:val="single" w:sz="4" w:space="0" w:color="auto"/>
              <w:right w:val="single" w:sz="4" w:space="0" w:color="auto"/>
            </w:tcBorders>
            <w:vAlign w:val="center"/>
            <w:tcPrChange w:id="283" w:author="B&amp;T Windfarm, Phan Duc Hieu" w:date="2022-09-26T09:28:00Z">
              <w:tcPr>
                <w:tcW w:w="440" w:type="pct"/>
                <w:gridSpan w:val="2"/>
                <w:tcBorders>
                  <w:top w:val="single" w:sz="4" w:space="0" w:color="auto"/>
                  <w:left w:val="single" w:sz="4" w:space="0" w:color="auto"/>
                  <w:bottom w:val="single" w:sz="4" w:space="0" w:color="auto"/>
                  <w:right w:val="single" w:sz="4" w:space="0" w:color="auto"/>
                </w:tcBorders>
              </w:tcPr>
            </w:tcPrChange>
          </w:tcPr>
          <w:p w:rsidR="00D238AD" w:rsidRPr="00D238AD" w:rsidRDefault="003806DE" w:rsidP="00C20BE8">
            <w:pPr>
              <w:spacing w:before="0" w:after="0" w:line="312" w:lineRule="auto"/>
              <w:ind w:firstLine="0"/>
              <w:jc w:val="center"/>
              <w:rPr>
                <w:noProof/>
                <w:sz w:val="24"/>
                <w:szCs w:val="24"/>
                <w:vertAlign w:val="superscript"/>
              </w:rPr>
            </w:pPr>
            <w:r>
              <w:rPr>
                <w:noProof/>
                <w:sz w:val="24"/>
                <w:szCs w:val="24"/>
              </w:rPr>
              <w:t>m</w:t>
            </w:r>
            <w:r>
              <w:rPr>
                <w:noProof/>
                <w:sz w:val="24"/>
                <w:szCs w:val="24"/>
                <w:vertAlign w:val="superscript"/>
              </w:rPr>
              <w:t>3</w:t>
            </w:r>
          </w:p>
        </w:tc>
        <w:tc>
          <w:tcPr>
            <w:tcW w:w="444" w:type="pct"/>
            <w:tcBorders>
              <w:top w:val="single" w:sz="4" w:space="0" w:color="auto"/>
              <w:left w:val="single" w:sz="4" w:space="0" w:color="auto"/>
              <w:bottom w:val="single" w:sz="4" w:space="0" w:color="auto"/>
              <w:right w:val="single" w:sz="4" w:space="0" w:color="auto"/>
            </w:tcBorders>
            <w:vAlign w:val="center"/>
            <w:tcPrChange w:id="284" w:author="B&amp;T Windfarm, Phan Duc Hieu" w:date="2022-09-26T09:28:00Z">
              <w:tcPr>
                <w:tcW w:w="444" w:type="pct"/>
                <w:gridSpan w:val="2"/>
                <w:tcBorders>
                  <w:top w:val="single" w:sz="4" w:space="0" w:color="auto"/>
                  <w:left w:val="single" w:sz="4" w:space="0" w:color="auto"/>
                  <w:bottom w:val="single" w:sz="4" w:space="0" w:color="auto"/>
                  <w:right w:val="single" w:sz="4" w:space="0" w:color="auto"/>
                </w:tcBorders>
              </w:tcPr>
            </w:tcPrChange>
          </w:tcPr>
          <w:p w:rsidR="00D238AD" w:rsidRPr="007F2360" w:rsidRDefault="003806DE" w:rsidP="00C20BE8">
            <w:pPr>
              <w:spacing w:before="0" w:after="0" w:line="312" w:lineRule="auto"/>
              <w:ind w:firstLine="0"/>
              <w:jc w:val="center"/>
              <w:rPr>
                <w:noProof/>
                <w:sz w:val="24"/>
                <w:szCs w:val="24"/>
              </w:rPr>
            </w:pPr>
            <w:del w:id="285" w:author="B&amp;T Windfarm, Phan Duc Hieu" w:date="2022-09-26T09:40:00Z">
              <w:r w:rsidDel="002376A6">
                <w:rPr>
                  <w:noProof/>
                  <w:sz w:val="24"/>
                  <w:szCs w:val="24"/>
                </w:rPr>
                <w:delText>1</w:delText>
              </w:r>
            </w:del>
            <w:ins w:id="286" w:author="B&amp;T Windfarm, Phan Duc Hieu" w:date="2022-09-26T09:40:00Z">
              <w:r w:rsidR="002376A6">
                <w:rPr>
                  <w:noProof/>
                  <w:sz w:val="24"/>
                  <w:szCs w:val="24"/>
                </w:rPr>
                <w:t>2</w:t>
              </w:r>
            </w:ins>
            <w:r>
              <w:rPr>
                <w:noProof/>
                <w:sz w:val="24"/>
                <w:szCs w:val="24"/>
              </w:rPr>
              <w:t>10</w:t>
            </w:r>
          </w:p>
        </w:tc>
        <w:tc>
          <w:tcPr>
            <w:tcW w:w="763" w:type="pct"/>
            <w:vMerge w:val="restart"/>
            <w:tcBorders>
              <w:top w:val="single" w:sz="4" w:space="0" w:color="auto"/>
              <w:left w:val="single" w:sz="4" w:space="0" w:color="auto"/>
              <w:bottom w:val="single" w:sz="4" w:space="0" w:color="auto"/>
              <w:right w:val="single" w:sz="4" w:space="0" w:color="auto"/>
            </w:tcBorders>
            <w:vAlign w:val="center"/>
            <w:tcPrChange w:id="287" w:author="B&amp;T Windfarm, Phan Duc Hieu" w:date="2022-09-26T09:28:00Z">
              <w:tcPr>
                <w:tcW w:w="709" w:type="pct"/>
                <w:vMerge w:val="restart"/>
                <w:tcBorders>
                  <w:top w:val="single" w:sz="4" w:space="0" w:color="auto"/>
                  <w:left w:val="single" w:sz="4" w:space="0" w:color="auto"/>
                  <w:bottom w:val="single" w:sz="4" w:space="0" w:color="auto"/>
                  <w:right w:val="single" w:sz="4" w:space="0" w:color="auto"/>
                </w:tcBorders>
              </w:tcPr>
            </w:tcPrChange>
          </w:tcPr>
          <w:p w:rsidR="00D238AD" w:rsidRPr="007F2360" w:rsidDel="002376A6" w:rsidRDefault="00D238AD" w:rsidP="00C20BE8">
            <w:pPr>
              <w:spacing w:before="0" w:line="360" w:lineRule="auto"/>
              <w:ind w:firstLine="0"/>
              <w:jc w:val="center"/>
              <w:rPr>
                <w:del w:id="288" w:author="B&amp;T Windfarm, Phan Duc Hieu" w:date="2022-09-26T09:40:00Z"/>
                <w:noProof/>
                <w:sz w:val="24"/>
                <w:szCs w:val="24"/>
              </w:rPr>
            </w:pPr>
            <w:r w:rsidRPr="007F2360">
              <w:rPr>
                <w:noProof/>
                <w:sz w:val="24"/>
                <w:szCs w:val="24"/>
              </w:rPr>
              <w:t>BTCT</w:t>
            </w:r>
          </w:p>
          <w:p w:rsidR="00D238AD" w:rsidRPr="007F2360" w:rsidDel="002376A6" w:rsidRDefault="00D238AD" w:rsidP="00C20BE8">
            <w:pPr>
              <w:spacing w:before="0" w:line="360" w:lineRule="auto"/>
              <w:ind w:firstLine="0"/>
              <w:jc w:val="center"/>
              <w:rPr>
                <w:del w:id="289" w:author="B&amp;T Windfarm, Phan Duc Hieu" w:date="2022-09-26T09:40:00Z"/>
                <w:noProof/>
                <w:sz w:val="24"/>
                <w:szCs w:val="24"/>
              </w:rPr>
            </w:pPr>
          </w:p>
          <w:p w:rsidR="00D238AD" w:rsidRPr="007F2360" w:rsidDel="002376A6" w:rsidRDefault="00D238AD" w:rsidP="00C20BE8">
            <w:pPr>
              <w:spacing w:before="0" w:line="360" w:lineRule="auto"/>
              <w:ind w:firstLine="0"/>
              <w:jc w:val="center"/>
              <w:rPr>
                <w:del w:id="290" w:author="B&amp;T Windfarm, Phan Duc Hieu" w:date="2022-09-26T09:40:00Z"/>
                <w:noProof/>
                <w:sz w:val="24"/>
                <w:szCs w:val="24"/>
              </w:rPr>
            </w:pPr>
          </w:p>
          <w:p w:rsidR="00D238AD" w:rsidRPr="007F2360" w:rsidDel="002376A6" w:rsidRDefault="00D238AD" w:rsidP="00C20BE8">
            <w:pPr>
              <w:spacing w:before="0" w:line="360" w:lineRule="auto"/>
              <w:ind w:firstLine="0"/>
              <w:jc w:val="center"/>
              <w:rPr>
                <w:del w:id="291" w:author="B&amp;T Windfarm, Phan Duc Hieu" w:date="2022-09-26T09:40:00Z"/>
                <w:noProof/>
                <w:sz w:val="24"/>
                <w:szCs w:val="24"/>
              </w:rPr>
            </w:pPr>
          </w:p>
          <w:p w:rsidR="00D238AD" w:rsidRPr="007F2360" w:rsidRDefault="00D238AD">
            <w:pPr>
              <w:spacing w:before="0" w:line="360" w:lineRule="auto"/>
              <w:ind w:firstLine="0"/>
              <w:jc w:val="center"/>
              <w:rPr>
                <w:noProof/>
                <w:sz w:val="24"/>
                <w:szCs w:val="24"/>
              </w:rPr>
              <w:pPrChange w:id="292" w:author="B&amp;T Windfarm, Phan Duc Hieu" w:date="2022-09-26T09:28:00Z">
                <w:pPr>
                  <w:spacing w:before="0" w:line="360" w:lineRule="auto"/>
                  <w:ind w:firstLine="0"/>
                </w:pPr>
              </w:pPrChange>
            </w:pPr>
          </w:p>
        </w:tc>
        <w:tc>
          <w:tcPr>
            <w:tcW w:w="522" w:type="pct"/>
            <w:vMerge w:val="restart"/>
            <w:tcBorders>
              <w:top w:val="single" w:sz="4" w:space="0" w:color="auto"/>
              <w:left w:val="single" w:sz="4" w:space="0" w:color="auto"/>
              <w:bottom w:val="single" w:sz="4" w:space="0" w:color="auto"/>
              <w:right w:val="single" w:sz="4" w:space="0" w:color="auto"/>
            </w:tcBorders>
            <w:vAlign w:val="center"/>
            <w:tcPrChange w:id="293" w:author="B&amp;T Windfarm, Phan Duc Hieu" w:date="2022-09-26T09:28:00Z">
              <w:tcPr>
                <w:tcW w:w="576" w:type="pct"/>
                <w:gridSpan w:val="3"/>
                <w:vMerge w:val="restart"/>
                <w:tcBorders>
                  <w:top w:val="single" w:sz="4" w:space="0" w:color="auto"/>
                  <w:left w:val="single" w:sz="4" w:space="0" w:color="auto"/>
                  <w:bottom w:val="single" w:sz="4" w:space="0" w:color="auto"/>
                  <w:right w:val="single" w:sz="4" w:space="0" w:color="auto"/>
                </w:tcBorders>
              </w:tcPr>
            </w:tcPrChange>
          </w:tcPr>
          <w:p w:rsidR="00D238AD" w:rsidRPr="00D53EA9" w:rsidRDefault="00D238AD" w:rsidP="00C20BE8">
            <w:pPr>
              <w:spacing w:before="0" w:line="360" w:lineRule="auto"/>
              <w:ind w:firstLine="0"/>
              <w:jc w:val="center"/>
              <w:rPr>
                <w:noProof/>
                <w:sz w:val="24"/>
                <w:szCs w:val="24"/>
              </w:rPr>
            </w:pPr>
            <w:r>
              <w:rPr>
                <w:noProof/>
                <w:sz w:val="24"/>
                <w:szCs w:val="24"/>
              </w:rPr>
              <w:t>2021</w:t>
            </w:r>
          </w:p>
        </w:tc>
        <w:tc>
          <w:tcPr>
            <w:tcW w:w="577" w:type="pct"/>
            <w:vMerge/>
            <w:tcBorders>
              <w:left w:val="single" w:sz="4" w:space="0" w:color="auto"/>
              <w:right w:val="single" w:sz="4" w:space="0" w:color="auto"/>
            </w:tcBorders>
            <w:shd w:val="clear" w:color="auto" w:fill="auto"/>
            <w:noWrap/>
            <w:vAlign w:val="center"/>
            <w:tcPrChange w:id="294" w:author="B&amp;T Windfarm, Phan Duc Hieu" w:date="2022-09-26T09:28:00Z">
              <w:tcPr>
                <w:tcW w:w="575" w:type="pct"/>
                <w:vMerge/>
                <w:tcBorders>
                  <w:left w:val="single" w:sz="4" w:space="0" w:color="auto"/>
                  <w:right w:val="single" w:sz="4" w:space="0" w:color="auto"/>
                </w:tcBorders>
                <w:shd w:val="clear" w:color="auto" w:fill="auto"/>
                <w:noWrap/>
                <w:vAlign w:val="center"/>
              </w:tcPr>
            </w:tcPrChange>
          </w:tcPr>
          <w:p w:rsidR="00D238AD" w:rsidRPr="007F2360" w:rsidRDefault="00D238AD" w:rsidP="00E213EE">
            <w:pPr>
              <w:spacing w:before="0" w:line="360" w:lineRule="auto"/>
              <w:ind w:firstLine="0"/>
              <w:jc w:val="center"/>
              <w:rPr>
                <w:noProof/>
                <w:sz w:val="24"/>
                <w:szCs w:val="24"/>
              </w:rPr>
            </w:pPr>
          </w:p>
        </w:tc>
      </w:tr>
      <w:tr w:rsidR="00D238AD" w:rsidRPr="007F2360" w:rsidTr="00C20BE8">
        <w:trPr>
          <w:trHeight w:val="971"/>
          <w:jc w:val="center"/>
          <w:trPrChange w:id="295" w:author="B&amp;T Windfarm, Phan Duc Hieu" w:date="2022-09-26T09:28:00Z">
            <w:trPr>
              <w:trHeight w:val="971"/>
              <w:jc w:val="center"/>
            </w:trPr>
          </w:trPrChange>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tcPrChange w:id="296" w:author="B&amp;T Windfarm, Phan Duc Hieu" w:date="2022-09-26T09:28:00Z">
              <w:tcPr>
                <w:tcW w:w="3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D238AD" w:rsidRDefault="00D238AD" w:rsidP="00E213EE">
            <w:pPr>
              <w:spacing w:before="0" w:line="360" w:lineRule="auto"/>
              <w:ind w:firstLine="0"/>
              <w:jc w:val="center"/>
              <w:rPr>
                <w:noProof/>
                <w:sz w:val="24"/>
                <w:szCs w:val="24"/>
              </w:rPr>
            </w:pPr>
            <w:r>
              <w:rPr>
                <w:noProof/>
                <w:sz w:val="24"/>
                <w:szCs w:val="24"/>
              </w:rPr>
              <w:t>7</w:t>
            </w:r>
          </w:p>
        </w:tc>
        <w:tc>
          <w:tcPr>
            <w:tcW w:w="1946" w:type="pct"/>
            <w:tcBorders>
              <w:top w:val="single" w:sz="4" w:space="0" w:color="auto"/>
              <w:left w:val="single" w:sz="4" w:space="0" w:color="auto"/>
              <w:bottom w:val="single" w:sz="4" w:space="0" w:color="auto"/>
              <w:right w:val="single" w:sz="4" w:space="0" w:color="auto"/>
            </w:tcBorders>
            <w:shd w:val="clear" w:color="auto" w:fill="auto"/>
            <w:noWrap/>
            <w:vAlign w:val="bottom"/>
            <w:tcPrChange w:id="297" w:author="B&amp;T Windfarm, Phan Duc Hieu" w:date="2022-09-26T09:28:00Z">
              <w:tcPr>
                <w:tcW w:w="19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D238AD" w:rsidRPr="007F2360" w:rsidRDefault="003806DE" w:rsidP="00AF1E94">
            <w:pPr>
              <w:spacing w:before="0" w:after="0" w:line="360" w:lineRule="auto"/>
              <w:ind w:firstLine="0"/>
              <w:rPr>
                <w:rFonts w:eastAsia="Times New Roman"/>
                <w:sz w:val="24"/>
                <w:szCs w:val="24"/>
              </w:rPr>
            </w:pPr>
            <w:r>
              <w:rPr>
                <w:rFonts w:eastAsia="Times New Roman"/>
                <w:sz w:val="24"/>
                <w:szCs w:val="24"/>
              </w:rPr>
              <w:t>H</w:t>
            </w:r>
            <w:r w:rsidR="00D238AD" w:rsidRPr="007F2360">
              <w:rPr>
                <w:rFonts w:eastAsia="Times New Roman"/>
                <w:sz w:val="24"/>
                <w:szCs w:val="24"/>
              </w:rPr>
              <w:t xml:space="preserve">ố thu dầu sự cố máy biến áp </w:t>
            </w:r>
            <w:r w:rsidR="00D238AD" w:rsidRPr="00D238AD">
              <w:rPr>
                <w:rFonts w:eastAsia="Times New Roman"/>
                <w:sz w:val="24"/>
                <w:szCs w:val="24"/>
              </w:rPr>
              <w:t>125MVA</w:t>
            </w:r>
            <w:r w:rsidR="00AF1E94">
              <w:rPr>
                <w:rFonts w:eastAsia="Times New Roman"/>
                <w:sz w:val="24"/>
                <w:szCs w:val="24"/>
              </w:rPr>
              <w:t xml:space="preserve"> xây chìm,</w:t>
            </w:r>
            <w:r w:rsidR="00D238AD" w:rsidRPr="00D238AD">
              <w:rPr>
                <w:rFonts w:eastAsia="Times New Roman"/>
                <w:sz w:val="24"/>
                <w:szCs w:val="24"/>
              </w:rPr>
              <w:t xml:space="preserve"> </w:t>
            </w:r>
            <w:r w:rsidR="00D238AD" w:rsidRPr="007F2360">
              <w:rPr>
                <w:rFonts w:eastAsia="Times New Roman"/>
                <w:sz w:val="24"/>
                <w:szCs w:val="24"/>
              </w:rPr>
              <w:t>rải đá dăm trên bề mặt.</w:t>
            </w:r>
          </w:p>
        </w:tc>
        <w:tc>
          <w:tcPr>
            <w:tcW w:w="440" w:type="pct"/>
            <w:tcBorders>
              <w:top w:val="single" w:sz="4" w:space="0" w:color="auto"/>
              <w:left w:val="single" w:sz="4" w:space="0" w:color="auto"/>
              <w:bottom w:val="single" w:sz="4" w:space="0" w:color="auto"/>
              <w:right w:val="single" w:sz="4" w:space="0" w:color="auto"/>
            </w:tcBorders>
            <w:vAlign w:val="center"/>
            <w:tcPrChange w:id="298" w:author="B&amp;T Windfarm, Phan Duc Hieu" w:date="2022-09-26T09:28:00Z">
              <w:tcPr>
                <w:tcW w:w="440" w:type="pct"/>
                <w:gridSpan w:val="2"/>
                <w:tcBorders>
                  <w:top w:val="single" w:sz="4" w:space="0" w:color="auto"/>
                  <w:left w:val="single" w:sz="4" w:space="0" w:color="auto"/>
                  <w:bottom w:val="single" w:sz="4" w:space="0" w:color="auto"/>
                  <w:right w:val="single" w:sz="4" w:space="0" w:color="auto"/>
                </w:tcBorders>
              </w:tcPr>
            </w:tcPrChange>
          </w:tcPr>
          <w:p w:rsidR="00D238AD" w:rsidRPr="00D238AD" w:rsidRDefault="00DE6E4D" w:rsidP="00C20BE8">
            <w:pPr>
              <w:spacing w:before="0" w:after="0" w:line="312" w:lineRule="auto"/>
              <w:ind w:firstLine="0"/>
              <w:jc w:val="center"/>
              <w:rPr>
                <w:noProof/>
                <w:sz w:val="24"/>
                <w:szCs w:val="24"/>
                <w:vertAlign w:val="superscript"/>
              </w:rPr>
            </w:pPr>
            <w:r>
              <w:rPr>
                <w:noProof/>
                <w:sz w:val="24"/>
                <w:szCs w:val="24"/>
              </w:rPr>
              <w:t>m</w:t>
            </w:r>
            <w:r>
              <w:rPr>
                <w:noProof/>
                <w:sz w:val="24"/>
                <w:szCs w:val="24"/>
                <w:vertAlign w:val="superscript"/>
              </w:rPr>
              <w:t>3</w:t>
            </w:r>
          </w:p>
        </w:tc>
        <w:tc>
          <w:tcPr>
            <w:tcW w:w="444" w:type="pct"/>
            <w:tcBorders>
              <w:top w:val="single" w:sz="4" w:space="0" w:color="auto"/>
              <w:left w:val="single" w:sz="4" w:space="0" w:color="auto"/>
              <w:bottom w:val="single" w:sz="4" w:space="0" w:color="auto"/>
              <w:right w:val="single" w:sz="4" w:space="0" w:color="auto"/>
            </w:tcBorders>
            <w:vAlign w:val="center"/>
            <w:tcPrChange w:id="299" w:author="B&amp;T Windfarm, Phan Duc Hieu" w:date="2022-09-26T09:28:00Z">
              <w:tcPr>
                <w:tcW w:w="444" w:type="pct"/>
                <w:gridSpan w:val="2"/>
                <w:tcBorders>
                  <w:top w:val="single" w:sz="4" w:space="0" w:color="auto"/>
                  <w:left w:val="single" w:sz="4" w:space="0" w:color="auto"/>
                  <w:bottom w:val="single" w:sz="4" w:space="0" w:color="auto"/>
                  <w:right w:val="single" w:sz="4" w:space="0" w:color="auto"/>
                </w:tcBorders>
              </w:tcPr>
            </w:tcPrChange>
          </w:tcPr>
          <w:p w:rsidR="00D238AD" w:rsidRPr="007F2360" w:rsidRDefault="00DE6E4D" w:rsidP="00C20BE8">
            <w:pPr>
              <w:spacing w:before="0" w:after="0" w:line="312" w:lineRule="auto"/>
              <w:ind w:firstLine="0"/>
              <w:jc w:val="center"/>
              <w:rPr>
                <w:noProof/>
                <w:sz w:val="24"/>
                <w:szCs w:val="24"/>
              </w:rPr>
            </w:pPr>
            <w:r>
              <w:rPr>
                <w:noProof/>
                <w:sz w:val="24"/>
                <w:szCs w:val="24"/>
              </w:rPr>
              <w:t>47,93</w:t>
            </w:r>
          </w:p>
        </w:tc>
        <w:tc>
          <w:tcPr>
            <w:tcW w:w="763" w:type="pct"/>
            <w:vMerge/>
            <w:tcBorders>
              <w:top w:val="single" w:sz="4" w:space="0" w:color="auto"/>
              <w:left w:val="single" w:sz="4" w:space="0" w:color="auto"/>
              <w:bottom w:val="single" w:sz="4" w:space="0" w:color="auto"/>
              <w:right w:val="single" w:sz="4" w:space="0" w:color="auto"/>
            </w:tcBorders>
            <w:tcPrChange w:id="300" w:author="B&amp;T Windfarm, Phan Duc Hieu" w:date="2022-09-26T09:28:00Z">
              <w:tcPr>
                <w:tcW w:w="709" w:type="pct"/>
                <w:vMerge/>
                <w:tcBorders>
                  <w:top w:val="single" w:sz="4" w:space="0" w:color="auto"/>
                  <w:left w:val="single" w:sz="4" w:space="0" w:color="auto"/>
                  <w:bottom w:val="single" w:sz="4" w:space="0" w:color="auto"/>
                  <w:right w:val="single" w:sz="4" w:space="0" w:color="auto"/>
                </w:tcBorders>
              </w:tcPr>
            </w:tcPrChange>
          </w:tcPr>
          <w:p w:rsidR="00D238AD" w:rsidRPr="007F2360" w:rsidRDefault="00D238AD" w:rsidP="00E213EE">
            <w:pPr>
              <w:spacing w:before="0" w:line="360" w:lineRule="auto"/>
              <w:ind w:firstLine="0"/>
              <w:jc w:val="center"/>
              <w:rPr>
                <w:noProof/>
                <w:sz w:val="24"/>
                <w:szCs w:val="24"/>
              </w:rPr>
            </w:pPr>
          </w:p>
        </w:tc>
        <w:tc>
          <w:tcPr>
            <w:tcW w:w="522" w:type="pct"/>
            <w:vMerge/>
            <w:tcBorders>
              <w:top w:val="single" w:sz="4" w:space="0" w:color="auto"/>
              <w:left w:val="single" w:sz="4" w:space="0" w:color="auto"/>
              <w:bottom w:val="single" w:sz="4" w:space="0" w:color="auto"/>
              <w:right w:val="single" w:sz="4" w:space="0" w:color="auto"/>
            </w:tcBorders>
            <w:tcPrChange w:id="301" w:author="B&amp;T Windfarm, Phan Duc Hieu" w:date="2022-09-26T09:28:00Z">
              <w:tcPr>
                <w:tcW w:w="576" w:type="pct"/>
                <w:gridSpan w:val="3"/>
                <w:vMerge/>
                <w:tcBorders>
                  <w:top w:val="single" w:sz="4" w:space="0" w:color="auto"/>
                  <w:left w:val="single" w:sz="4" w:space="0" w:color="auto"/>
                  <w:bottom w:val="single" w:sz="4" w:space="0" w:color="auto"/>
                  <w:right w:val="single" w:sz="4" w:space="0" w:color="auto"/>
                </w:tcBorders>
              </w:tcPr>
            </w:tcPrChange>
          </w:tcPr>
          <w:p w:rsidR="00D238AD" w:rsidRDefault="00D238AD" w:rsidP="00E213EE">
            <w:pPr>
              <w:spacing w:before="0" w:line="360" w:lineRule="auto"/>
              <w:ind w:firstLine="0"/>
              <w:jc w:val="center"/>
              <w:rPr>
                <w:noProof/>
                <w:sz w:val="24"/>
                <w:szCs w:val="24"/>
              </w:rPr>
            </w:pPr>
          </w:p>
        </w:tc>
        <w:tc>
          <w:tcPr>
            <w:tcW w:w="577" w:type="pct"/>
            <w:vMerge/>
            <w:tcBorders>
              <w:left w:val="single" w:sz="4" w:space="0" w:color="auto"/>
              <w:bottom w:val="single" w:sz="4" w:space="0" w:color="auto"/>
              <w:right w:val="single" w:sz="4" w:space="0" w:color="auto"/>
            </w:tcBorders>
            <w:shd w:val="clear" w:color="auto" w:fill="auto"/>
            <w:noWrap/>
            <w:vAlign w:val="center"/>
            <w:tcPrChange w:id="302" w:author="B&amp;T Windfarm, Phan Duc Hieu" w:date="2022-09-26T09:28:00Z">
              <w:tcPr>
                <w:tcW w:w="575" w:type="pct"/>
                <w:vMerge/>
                <w:tcBorders>
                  <w:left w:val="single" w:sz="4" w:space="0" w:color="auto"/>
                  <w:bottom w:val="single" w:sz="4" w:space="0" w:color="auto"/>
                  <w:right w:val="single" w:sz="4" w:space="0" w:color="auto"/>
                </w:tcBorders>
                <w:shd w:val="clear" w:color="auto" w:fill="auto"/>
                <w:noWrap/>
                <w:vAlign w:val="center"/>
              </w:tcPr>
            </w:tcPrChange>
          </w:tcPr>
          <w:p w:rsidR="00D238AD" w:rsidRPr="007F2360" w:rsidRDefault="00D238AD" w:rsidP="00E213EE">
            <w:pPr>
              <w:spacing w:before="0" w:line="360" w:lineRule="auto"/>
              <w:ind w:firstLine="0"/>
              <w:jc w:val="center"/>
              <w:rPr>
                <w:noProof/>
                <w:sz w:val="24"/>
                <w:szCs w:val="24"/>
              </w:rPr>
            </w:pPr>
          </w:p>
        </w:tc>
      </w:tr>
    </w:tbl>
    <w:p w:rsidR="00445B4A" w:rsidRPr="007F2360" w:rsidRDefault="00445B4A" w:rsidP="00F005E1">
      <w:pPr>
        <w:spacing w:line="360" w:lineRule="auto"/>
        <w:outlineLvl w:val="1"/>
        <w:rPr>
          <w:bCs/>
          <w:noProof/>
          <w:lang w:val="vi-VN"/>
        </w:rPr>
      </w:pPr>
      <w:bookmarkStart w:id="303" w:name="_Toc396205583"/>
      <w:bookmarkStart w:id="304" w:name="_Toc401146058"/>
      <w:bookmarkStart w:id="305" w:name="_Toc111463590"/>
      <w:bookmarkStart w:id="306" w:name="_Toc111466637"/>
      <w:bookmarkStart w:id="307" w:name="_Toc112652113"/>
      <w:bookmarkStart w:id="308" w:name="_Toc113440126"/>
      <w:r w:rsidRPr="007F2360">
        <w:rPr>
          <w:bCs/>
          <w:noProof/>
          <w:lang w:val="vi-VN"/>
        </w:rPr>
        <w:t xml:space="preserve">Ngoài ra, </w:t>
      </w:r>
      <w:r w:rsidR="002E1A37" w:rsidRPr="007F2360">
        <w:rPr>
          <w:bCs/>
          <w:noProof/>
        </w:rPr>
        <w:t>cơ sở còn</w:t>
      </w:r>
      <w:r w:rsidRPr="007F2360">
        <w:rPr>
          <w:bCs/>
          <w:noProof/>
          <w:lang w:val="vi-VN"/>
        </w:rPr>
        <w:t xml:space="preserve"> đầu tư các loại vật tư khác để hỗ trợ quá trình thu gom xử lý chất thải.</w:t>
      </w:r>
      <w:bookmarkEnd w:id="303"/>
      <w:bookmarkEnd w:id="304"/>
      <w:bookmarkEnd w:id="305"/>
      <w:bookmarkEnd w:id="306"/>
      <w:bookmarkEnd w:id="307"/>
      <w:bookmarkEnd w:id="308"/>
    </w:p>
    <w:p w:rsidR="007F4AB4" w:rsidRDefault="007F4AB4" w:rsidP="007F4AB4">
      <w:pPr>
        <w:rPr>
          <w:lang w:val="vi-VN"/>
        </w:rPr>
      </w:pPr>
    </w:p>
    <w:p w:rsidR="007F4AB4" w:rsidRDefault="007F4AB4" w:rsidP="007F4AB4">
      <w:pPr>
        <w:rPr>
          <w:lang w:val="vi-VN"/>
        </w:rPr>
      </w:pPr>
    </w:p>
    <w:p w:rsidR="00D53BF9" w:rsidRDefault="00D53BF9" w:rsidP="007F4AB4">
      <w:pPr>
        <w:rPr>
          <w:lang w:val="vi-VN"/>
        </w:rPr>
      </w:pPr>
    </w:p>
    <w:p w:rsidR="00D53BF9" w:rsidRDefault="00D53BF9" w:rsidP="007F4AB4">
      <w:pPr>
        <w:rPr>
          <w:lang w:val="vi-VN"/>
        </w:rPr>
      </w:pPr>
    </w:p>
    <w:p w:rsidR="00D53BF9" w:rsidRDefault="00D53BF9" w:rsidP="007F4AB4">
      <w:pPr>
        <w:rPr>
          <w:lang w:val="vi-VN"/>
        </w:rPr>
      </w:pPr>
    </w:p>
    <w:p w:rsidR="00D53BF9" w:rsidRDefault="00D53BF9" w:rsidP="007F4AB4">
      <w:pPr>
        <w:rPr>
          <w:lang w:val="vi-VN"/>
        </w:rPr>
      </w:pPr>
    </w:p>
    <w:p w:rsidR="00D53BF9" w:rsidRDefault="00D53BF9" w:rsidP="007F4AB4">
      <w:pPr>
        <w:rPr>
          <w:lang w:val="vi-VN"/>
        </w:rPr>
      </w:pPr>
    </w:p>
    <w:p w:rsidR="00D53BF9" w:rsidRDefault="00D53BF9" w:rsidP="007F4AB4">
      <w:pPr>
        <w:rPr>
          <w:lang w:val="vi-VN"/>
        </w:rPr>
      </w:pPr>
    </w:p>
    <w:p w:rsidR="00D53BF9" w:rsidRDefault="00D53BF9" w:rsidP="007F4AB4">
      <w:pPr>
        <w:rPr>
          <w:lang w:val="vi-VN"/>
        </w:rPr>
      </w:pPr>
    </w:p>
    <w:p w:rsidR="00400A9F" w:rsidRPr="00400A9F" w:rsidRDefault="00400A9F" w:rsidP="00400A9F"/>
    <w:p w:rsidR="00160EE7" w:rsidRDefault="00160EE7" w:rsidP="0040047D">
      <w:pPr>
        <w:ind w:firstLine="0"/>
      </w:pPr>
    </w:p>
    <w:p w:rsidR="007F4AB4" w:rsidRPr="007F4AB4" w:rsidRDefault="007F4AB4" w:rsidP="007F4AB4">
      <w:pPr>
        <w:pStyle w:val="Heading1"/>
        <w:rPr>
          <w:rFonts w:ascii="Times New Roman" w:eastAsia="Times New Roman" w:hAnsi="Times New Roman" w:cs="Times New Roman"/>
          <w:noProof/>
        </w:rPr>
      </w:pPr>
      <w:bookmarkStart w:id="309" w:name="_Toc113440127"/>
      <w:r>
        <w:rPr>
          <w:rFonts w:ascii="Times New Roman" w:eastAsia="Times New Roman" w:hAnsi="Times New Roman" w:cs="Times New Roman"/>
          <w:noProof/>
        </w:rPr>
        <w:t>CHƯƠNG II</w:t>
      </w:r>
      <w:bookmarkEnd w:id="309"/>
    </w:p>
    <w:p w:rsidR="001748F9" w:rsidRPr="00965ACA" w:rsidRDefault="001748F9" w:rsidP="0011558D">
      <w:pPr>
        <w:pStyle w:val="Heading1"/>
        <w:rPr>
          <w:rFonts w:eastAsia="Times New Roman"/>
          <w:noProof/>
          <w:lang w:val="vi-VN"/>
        </w:rPr>
      </w:pPr>
      <w:bookmarkStart w:id="310" w:name="_Toc113440128"/>
      <w:r w:rsidRPr="00965ACA">
        <w:rPr>
          <w:rFonts w:eastAsia="Times New Roman"/>
          <w:noProof/>
          <w:lang w:val="vi-VN"/>
        </w:rPr>
        <w:t>SỰ PHÙ HỢP CỦA CƠ SỞ VỚI QUY HOẠCH,</w:t>
      </w:r>
      <w:bookmarkEnd w:id="310"/>
      <w:r w:rsidRPr="00965ACA">
        <w:rPr>
          <w:rFonts w:eastAsia="Times New Roman"/>
          <w:noProof/>
          <w:lang w:val="vi-VN"/>
        </w:rPr>
        <w:t xml:space="preserve"> </w:t>
      </w:r>
    </w:p>
    <w:p w:rsidR="001748F9" w:rsidRPr="00965ACA" w:rsidRDefault="001748F9" w:rsidP="0011558D">
      <w:pPr>
        <w:pStyle w:val="Heading1"/>
        <w:rPr>
          <w:rFonts w:eastAsia="Times New Roman"/>
          <w:noProof/>
          <w:lang w:val="vi-VN"/>
        </w:rPr>
      </w:pPr>
      <w:bookmarkStart w:id="311" w:name="_Toc113440129"/>
      <w:r w:rsidRPr="00965ACA">
        <w:rPr>
          <w:rFonts w:eastAsia="Times New Roman"/>
          <w:noProof/>
          <w:lang w:val="vi-VN"/>
        </w:rPr>
        <w:t>KHẢ NĂNG CHỊU TẢI CỦA MÔI TRƯỜNG</w:t>
      </w:r>
      <w:bookmarkEnd w:id="311"/>
    </w:p>
    <w:p w:rsidR="001748F9" w:rsidRPr="00965ACA" w:rsidRDefault="001748F9" w:rsidP="001748F9">
      <w:pPr>
        <w:widowControl w:val="0"/>
        <w:spacing w:before="120" w:line="240" w:lineRule="auto"/>
        <w:jc w:val="center"/>
        <w:rPr>
          <w:rFonts w:eastAsia="Times New Roman" w:cs="Times New Roman"/>
          <w:b/>
          <w:bCs/>
          <w:noProof/>
          <w:color w:val="000000"/>
          <w:sz w:val="14"/>
          <w:lang w:val="vi-VN"/>
        </w:rPr>
      </w:pPr>
    </w:p>
    <w:p w:rsidR="001748F9" w:rsidRPr="00965ACA" w:rsidRDefault="001748F9" w:rsidP="00A07044">
      <w:pPr>
        <w:pStyle w:val="Heading2"/>
        <w:spacing w:line="312" w:lineRule="auto"/>
        <w:rPr>
          <w:rFonts w:eastAsia="Times New Roman"/>
          <w:noProof/>
          <w:lang w:val="vi-VN"/>
        </w:rPr>
      </w:pPr>
      <w:bookmarkStart w:id="312" w:name="_Toc113440130"/>
      <w:r w:rsidRPr="00965ACA">
        <w:rPr>
          <w:rFonts w:eastAsia="Times New Roman"/>
          <w:noProof/>
          <w:lang w:val="vi-VN"/>
        </w:rPr>
        <w:t>1. Sự phù hợp của cơ sở với quy hoạch bảo vệ môi trường quốc gia, quy hoạch tỉnh, phân vùng môi trường:</w:t>
      </w:r>
      <w:bookmarkEnd w:id="312"/>
    </w:p>
    <w:p w:rsidR="002963AF" w:rsidRPr="00A5399D" w:rsidRDefault="002963AF" w:rsidP="00A07044">
      <w:pPr>
        <w:spacing w:before="0" w:line="312" w:lineRule="auto"/>
        <w:ind w:firstLine="562"/>
        <w:rPr>
          <w:rFonts w:eastAsia="Arial" w:cs=".VnArialH"/>
          <w:spacing w:val="-2"/>
          <w:lang w:val="vi-VN" w:bidi="th-TH"/>
        </w:rPr>
      </w:pPr>
      <w:r w:rsidRPr="00701105">
        <w:rPr>
          <w:rFonts w:eastAsia="Arial" w:cs=".VnArialH"/>
          <w:spacing w:val="-2"/>
          <w:lang w:val="de-DE" w:bidi="th-TH"/>
        </w:rPr>
        <w:t>Trang trại điệ</w:t>
      </w:r>
      <w:r w:rsidR="00121AD8" w:rsidRPr="00701105">
        <w:rPr>
          <w:rFonts w:eastAsia="Arial" w:cs=".VnArialH"/>
          <w:spacing w:val="-2"/>
          <w:lang w:val="de-DE" w:bidi="th-TH"/>
        </w:rPr>
        <w:t>n gió BT</w:t>
      </w:r>
      <w:r w:rsidR="00811D7D" w:rsidRPr="00701105">
        <w:rPr>
          <w:rFonts w:eastAsia="Arial" w:cs=".VnArialH"/>
          <w:spacing w:val="-2"/>
          <w:lang w:val="de-DE" w:bidi="th-TH"/>
        </w:rPr>
        <w:t xml:space="preserve">2 </w:t>
      </w:r>
      <w:r w:rsidRPr="00701105">
        <w:rPr>
          <w:rFonts w:eastAsia="Arial" w:cs=".VnArialH"/>
          <w:spacing w:val="-2"/>
          <w:lang w:val="de-DE" w:bidi="th-TH"/>
        </w:rPr>
        <w:t xml:space="preserve">nằm trong cụm trang trại điện gió B&amp;T đã được Bộ Công thương </w:t>
      </w:r>
      <w:r w:rsidR="0082042B" w:rsidRPr="00701105">
        <w:rPr>
          <w:rFonts w:eastAsia="Arial" w:cs=".VnArialH"/>
          <w:spacing w:val="-2"/>
          <w:lang w:val="de-DE" w:bidi="th-TH"/>
        </w:rPr>
        <w:t xml:space="preserve">phê duyệt </w:t>
      </w:r>
      <w:r w:rsidRPr="00701105">
        <w:rPr>
          <w:rFonts w:eastAsia="Arial" w:cs=".VnArialH"/>
          <w:spacing w:val="-2"/>
          <w:lang w:val="de-DE" w:bidi="th-TH"/>
        </w:rPr>
        <w:t xml:space="preserve">quy hoạch </w:t>
      </w:r>
      <w:r w:rsidR="004E24D6" w:rsidRPr="00701105">
        <w:rPr>
          <w:rFonts w:eastAsia="Arial" w:cs=".VnArialH"/>
          <w:spacing w:val="-2"/>
          <w:lang w:val="de-DE" w:bidi="th-TH"/>
        </w:rPr>
        <w:t>phát triển điện lực tỉnh Quảng Bình giai đoạn 2016 -2025, có xét đế</w:t>
      </w:r>
      <w:r w:rsidR="004F3F59">
        <w:rPr>
          <w:rFonts w:eastAsia="Arial" w:cs=".VnArialH"/>
          <w:spacing w:val="-2"/>
          <w:lang w:val="de-DE" w:bidi="th-TH"/>
        </w:rPr>
        <w:t>n năm 2035 – Q</w:t>
      </w:r>
      <w:r w:rsidR="004E24D6" w:rsidRPr="00701105">
        <w:rPr>
          <w:rFonts w:eastAsia="Arial" w:cs=".VnArialH"/>
          <w:spacing w:val="-2"/>
          <w:lang w:val="de-DE" w:bidi="th-TH"/>
        </w:rPr>
        <w:t xml:space="preserve">uy hoạch phát triển hệ thống điện 110kV </w:t>
      </w:r>
      <w:r w:rsidR="0082042B" w:rsidRPr="00701105">
        <w:rPr>
          <w:rFonts w:eastAsia="Arial" w:cs=".VnArialH"/>
          <w:spacing w:val="-2"/>
          <w:lang w:val="de-DE" w:bidi="th-TH"/>
        </w:rPr>
        <w:t xml:space="preserve">tại quyết định số </w:t>
      </w:r>
      <w:r w:rsidR="004E24D6" w:rsidRPr="00701105">
        <w:rPr>
          <w:rFonts w:eastAsia="Arial" w:cs=".VnArialH"/>
          <w:spacing w:val="-2"/>
          <w:lang w:val="de-DE" w:bidi="th-TH"/>
        </w:rPr>
        <w:t>3824/QĐ-BCT ngày 03/10/2017.</w:t>
      </w:r>
    </w:p>
    <w:p w:rsidR="00400A9F" w:rsidRPr="00701105" w:rsidRDefault="00257158" w:rsidP="00257158">
      <w:pPr>
        <w:spacing w:before="0" w:line="312" w:lineRule="auto"/>
        <w:rPr>
          <w:rFonts w:eastAsia="Arial" w:cs=".VnArialH"/>
          <w:spacing w:val="-2"/>
          <w:lang w:val="de-DE" w:bidi="th-TH"/>
        </w:rPr>
      </w:pPr>
      <w:r w:rsidRPr="00701105">
        <w:rPr>
          <w:rFonts w:eastAsia="Arial" w:cs=".VnArialH"/>
          <w:spacing w:val="-2"/>
          <w:lang w:val="de-DE" w:bidi="th-TH"/>
        </w:rPr>
        <w:t xml:space="preserve">  Dự án Trang trại điện gió BT2 (thuộc Cụm Trang trại điện gió B&amp;T) </w:t>
      </w:r>
      <w:r w:rsidR="000836A3" w:rsidRPr="00701105">
        <w:rPr>
          <w:rFonts w:eastAsia="Arial" w:cs=".VnArialH"/>
          <w:spacing w:val="-2"/>
          <w:lang w:val="de-DE" w:bidi="th-TH"/>
        </w:rPr>
        <w:t xml:space="preserve">đã được UBND tỉnh phê duyệt quy hoạch </w:t>
      </w:r>
      <w:r w:rsidRPr="00701105">
        <w:rPr>
          <w:rFonts w:eastAsia="Arial" w:cs=".VnArialH"/>
          <w:spacing w:val="-2"/>
          <w:lang w:val="de-DE" w:bidi="th-TH"/>
        </w:rPr>
        <w:t>chi tiết tại quyết định số 3358/QĐ-UBND ngày 16/9/2020.</w:t>
      </w:r>
    </w:p>
    <w:p w:rsidR="00F82A85" w:rsidRDefault="00F82A85" w:rsidP="004A0A46">
      <w:pPr>
        <w:spacing w:before="40" w:after="40" w:line="312" w:lineRule="auto"/>
        <w:ind w:firstLine="710"/>
        <w:rPr>
          <w:lang w:val="sq-AL"/>
        </w:rPr>
      </w:pPr>
      <w:r w:rsidRPr="004A0A46">
        <w:rPr>
          <w:lang w:val="sq-AL"/>
        </w:rPr>
        <w:t xml:space="preserve">Dự án </w:t>
      </w:r>
      <w:r w:rsidRPr="004A0A46">
        <w:rPr>
          <w:rFonts w:eastAsia="Arial" w:cs=".VnArialH"/>
          <w:spacing w:val="-2"/>
          <w:lang w:val="sq-AL" w:bidi="th-TH"/>
        </w:rPr>
        <w:t>Trang trại điện gió BT2</w:t>
      </w:r>
      <w:r w:rsidR="002F556A">
        <w:rPr>
          <w:rFonts w:eastAsia="Arial" w:cs=".VnArialH"/>
          <w:spacing w:val="-2"/>
          <w:lang w:val="sq-AL" w:bidi="th-TH"/>
        </w:rPr>
        <w:t xml:space="preserve"> </w:t>
      </w:r>
      <w:r w:rsidR="002F556A" w:rsidRPr="002F556A">
        <w:rPr>
          <w:rFonts w:eastAsia="Arial" w:cs=".VnArialH"/>
          <w:spacing w:val="-2"/>
          <w:lang w:val="sq-AL" w:bidi="th-TH"/>
        </w:rPr>
        <w:t xml:space="preserve">(thuộc Cụm trang trại điện gió B&amp;T) </w:t>
      </w:r>
      <w:r w:rsidR="002F556A">
        <w:rPr>
          <w:rFonts w:eastAsia="Arial" w:cs=".VnArialH"/>
          <w:spacing w:val="-2"/>
          <w:lang w:val="sq-AL" w:bidi="th-TH"/>
        </w:rPr>
        <w:t xml:space="preserve">của </w:t>
      </w:r>
      <w:r w:rsidR="0053397A" w:rsidRPr="004A0A46">
        <w:rPr>
          <w:rFonts w:eastAsia="Arial" w:cs=".VnArialH"/>
          <w:spacing w:val="-2"/>
          <w:lang w:val="sq-AL" w:bidi="th-TH"/>
        </w:rPr>
        <w:t xml:space="preserve">Công ty Cổ phần điện gió BT2 </w:t>
      </w:r>
      <w:r w:rsidRPr="004A0A46">
        <w:rPr>
          <w:lang w:val="sq-AL"/>
        </w:rPr>
        <w:t xml:space="preserve">đã được </w:t>
      </w:r>
      <w:r w:rsidR="005A1A9F">
        <w:rPr>
          <w:lang w:val="sq-AL"/>
        </w:rPr>
        <w:t xml:space="preserve">UBND tỉnh Quảng Bình </w:t>
      </w:r>
      <w:r w:rsidR="00D94790">
        <w:rPr>
          <w:lang w:val="sq-AL"/>
        </w:rPr>
        <w:t>phê duyệt quyết định chủ trương đầu tư số 2956/QĐ-UBND ngày 18/8/2020.</w:t>
      </w:r>
    </w:p>
    <w:p w:rsidR="00D94790" w:rsidRPr="004A0A46" w:rsidRDefault="00D94790" w:rsidP="004A0A46">
      <w:pPr>
        <w:spacing w:before="40" w:after="40" w:line="312" w:lineRule="auto"/>
        <w:ind w:firstLine="710"/>
        <w:rPr>
          <w:lang w:val="sq-AL"/>
        </w:rPr>
      </w:pPr>
      <w:r w:rsidRPr="00D94790">
        <w:rPr>
          <w:lang w:val="sq-AL"/>
        </w:rPr>
        <w:t xml:space="preserve">Dự án Trang trại điện gió BT2 (thuộc Cụm trang trại điện gió B&amp;T) đã được Sở Tài nguyên và Môi trường cấp giấy xác nhận Kế hoạch bảo vệ môi trường số 1981/GXN-STNMT ngày 23 tháng 9 năm 2022.  </w:t>
      </w:r>
    </w:p>
    <w:p w:rsidR="002963AF" w:rsidRDefault="002963AF" w:rsidP="00A07044">
      <w:pPr>
        <w:spacing w:before="40" w:after="40" w:line="312" w:lineRule="auto"/>
        <w:ind w:firstLine="720"/>
        <w:rPr>
          <w:bCs/>
          <w:noProof/>
          <w:lang w:val="vi-VN"/>
        </w:rPr>
      </w:pPr>
      <w:ins w:id="313" w:author="BaCuong" w:date="2014-05-12T15:04:00Z">
        <w:r w:rsidRPr="00965ACA">
          <w:rPr>
            <w:bCs/>
            <w:noProof/>
            <w:lang w:val="vi-VN"/>
            <w:rPrChange w:id="314" w:author="BaCuong" w:date="2014-05-20T16:22:00Z">
              <w:rPr/>
            </w:rPrChange>
          </w:rPr>
          <w:t xml:space="preserve">Việc </w:t>
        </w:r>
      </w:ins>
      <w:r w:rsidRPr="00A5399D">
        <w:rPr>
          <w:bCs/>
          <w:noProof/>
          <w:lang w:val="sq-AL"/>
        </w:rPr>
        <w:t xml:space="preserve">xây dựng </w:t>
      </w:r>
      <w:r w:rsidR="00121AD8" w:rsidRPr="00A5399D">
        <w:rPr>
          <w:bCs/>
          <w:noProof/>
          <w:lang w:val="sq-AL"/>
        </w:rPr>
        <w:t>T</w:t>
      </w:r>
      <w:r w:rsidRPr="00A5399D">
        <w:rPr>
          <w:bCs/>
          <w:noProof/>
          <w:lang w:val="sq-AL"/>
        </w:rPr>
        <w:t>rang trại điệ</w:t>
      </w:r>
      <w:r w:rsidR="00E53A0F" w:rsidRPr="00A5399D">
        <w:rPr>
          <w:bCs/>
          <w:noProof/>
          <w:lang w:val="sq-AL"/>
        </w:rPr>
        <w:t>n gió B</w:t>
      </w:r>
      <w:r w:rsidRPr="00A5399D">
        <w:rPr>
          <w:bCs/>
          <w:noProof/>
          <w:lang w:val="sq-AL"/>
        </w:rPr>
        <w:t>T</w:t>
      </w:r>
      <w:r w:rsidR="00811D7D" w:rsidRPr="00A5399D">
        <w:rPr>
          <w:bCs/>
          <w:noProof/>
          <w:lang w:val="sq-AL"/>
        </w:rPr>
        <w:t>2</w:t>
      </w:r>
      <w:ins w:id="315" w:author="BaCuong" w:date="2014-05-12T15:05:00Z">
        <w:r w:rsidRPr="00965ACA">
          <w:rPr>
            <w:bCs/>
            <w:noProof/>
            <w:lang w:val="vi-VN"/>
            <w:rPrChange w:id="316" w:author="BaCuong" w:date="2014-05-20T16:22:00Z">
              <w:rPr/>
            </w:rPrChange>
          </w:rPr>
          <w:t xml:space="preserve"> phù hợp với quy hoạch sử dụng đất, quy hoạch phá</w:t>
        </w:r>
      </w:ins>
      <w:ins w:id="317" w:author="BaCuong" w:date="2014-05-12T15:06:00Z">
        <w:r w:rsidRPr="00965ACA">
          <w:rPr>
            <w:bCs/>
            <w:noProof/>
            <w:lang w:val="vi-VN"/>
            <w:rPrChange w:id="318" w:author="BaCuong" w:date="2014-05-20T16:22:00Z">
              <w:rPr/>
            </w:rPrChange>
          </w:rPr>
          <w:t>t</w:t>
        </w:r>
      </w:ins>
      <w:ins w:id="319" w:author="BaCuong" w:date="2014-05-12T15:05:00Z">
        <w:r w:rsidRPr="00965ACA">
          <w:rPr>
            <w:bCs/>
            <w:noProof/>
            <w:lang w:val="vi-VN"/>
            <w:rPrChange w:id="320" w:author="BaCuong" w:date="2014-05-20T16:22:00Z">
              <w:rPr/>
            </w:rPrChange>
          </w:rPr>
          <w:t xml:space="preserve"> triển kinh tế xã hội</w:t>
        </w:r>
      </w:ins>
      <w:ins w:id="321" w:author="BaCuong" w:date="2014-05-12T15:07:00Z">
        <w:r w:rsidRPr="00965ACA">
          <w:rPr>
            <w:bCs/>
            <w:noProof/>
            <w:lang w:val="vi-VN"/>
            <w:rPrChange w:id="322" w:author="BaCuong" w:date="2014-05-20T16:22:00Z">
              <w:rPr/>
            </w:rPrChange>
          </w:rPr>
          <w:t>, phù hợp với chủ trư</w:t>
        </w:r>
      </w:ins>
      <w:ins w:id="323" w:author="BaCuong" w:date="2014-05-12T15:08:00Z">
        <w:r w:rsidRPr="00965ACA">
          <w:rPr>
            <w:bCs/>
            <w:noProof/>
            <w:lang w:val="vi-VN"/>
            <w:rPrChange w:id="324" w:author="BaCuong" w:date="2014-05-20T16:22:00Z">
              <w:rPr/>
            </w:rPrChange>
          </w:rPr>
          <w:t>ơ</w:t>
        </w:r>
      </w:ins>
      <w:ins w:id="325" w:author="BaCuong" w:date="2014-05-12T15:07:00Z">
        <w:r w:rsidRPr="00965ACA">
          <w:rPr>
            <w:bCs/>
            <w:noProof/>
            <w:lang w:val="vi-VN"/>
            <w:rPrChange w:id="326" w:author="BaCuong" w:date="2014-05-20T16:22:00Z">
              <w:rPr/>
            </w:rPrChange>
          </w:rPr>
          <w:t>ng</w:t>
        </w:r>
      </w:ins>
      <w:ins w:id="327" w:author="BaCuong" w:date="2014-05-12T15:08:00Z">
        <w:r w:rsidRPr="00965ACA">
          <w:rPr>
            <w:bCs/>
            <w:noProof/>
            <w:lang w:val="vi-VN"/>
            <w:rPrChange w:id="328" w:author="BaCuong" w:date="2014-05-20T16:22:00Z">
              <w:rPr/>
            </w:rPrChange>
          </w:rPr>
          <w:t xml:space="preserve"> phát triển kinh tế xã hội trên địa bàn.</w:t>
        </w:r>
      </w:ins>
    </w:p>
    <w:p w:rsidR="001A267E" w:rsidRPr="00965ACA" w:rsidRDefault="001A267E" w:rsidP="00A07044">
      <w:pPr>
        <w:pStyle w:val="Heading2"/>
        <w:spacing w:line="312" w:lineRule="auto"/>
        <w:rPr>
          <w:noProof/>
          <w:lang w:val="vi-VN"/>
        </w:rPr>
      </w:pPr>
      <w:bookmarkStart w:id="329" w:name="_Toc113440131"/>
      <w:r w:rsidRPr="00965ACA">
        <w:rPr>
          <w:noProof/>
          <w:lang w:val="vi-VN"/>
        </w:rPr>
        <w:t>2. Sự phù hợp của cơ sở đối với khả năng chịu tải của môi trường:</w:t>
      </w:r>
      <w:bookmarkEnd w:id="329"/>
    </w:p>
    <w:p w:rsidR="00655C36" w:rsidRPr="00DD6A0C" w:rsidRDefault="001A267E" w:rsidP="00DD6A0C">
      <w:pPr>
        <w:widowControl w:val="0"/>
        <w:tabs>
          <w:tab w:val="left" w:pos="7000"/>
        </w:tabs>
        <w:spacing w:before="40" w:after="40" w:line="312" w:lineRule="auto"/>
        <w:ind w:firstLine="720"/>
        <w:rPr>
          <w:noProof/>
          <w:shd w:val="clear" w:color="auto" w:fill="FFFFFF"/>
          <w:lang w:val="vi-VN"/>
        </w:rPr>
      </w:pPr>
      <w:r w:rsidRPr="00DD6A0C">
        <w:rPr>
          <w:noProof/>
          <w:lang w:val="vi-VN"/>
        </w:rPr>
        <w:t xml:space="preserve">Lượng nước thải của </w:t>
      </w:r>
      <w:r w:rsidR="00ED137C" w:rsidRPr="00A5399D">
        <w:rPr>
          <w:noProof/>
          <w:lang w:val="vi-VN"/>
        </w:rPr>
        <w:t>cơ sở</w:t>
      </w:r>
      <w:r w:rsidRPr="00DD6A0C">
        <w:rPr>
          <w:noProof/>
          <w:lang w:val="vi-VN"/>
        </w:rPr>
        <w:t xml:space="preserve"> thải ra môi trường với lưu lượng thải </w:t>
      </w:r>
      <w:r w:rsidR="0058373D" w:rsidRPr="00A5399D">
        <w:rPr>
          <w:noProof/>
          <w:lang w:val="vi-VN"/>
        </w:rPr>
        <w:t>lớn nhất</w:t>
      </w:r>
      <w:r w:rsidRPr="00DD6A0C">
        <w:rPr>
          <w:noProof/>
          <w:lang w:val="vi-VN"/>
        </w:rPr>
        <w:t xml:space="preserve"> </w:t>
      </w:r>
      <w:r w:rsidR="007F0F9E" w:rsidRPr="00A5399D">
        <w:rPr>
          <w:noProof/>
          <w:lang w:val="vi-VN"/>
        </w:rPr>
        <w:t xml:space="preserve">khoảng </w:t>
      </w:r>
      <w:r w:rsidR="0058373D" w:rsidRPr="00A5399D">
        <w:rPr>
          <w:noProof/>
          <w:lang w:val="vi-VN"/>
        </w:rPr>
        <w:t>2</w:t>
      </w:r>
      <w:r w:rsidRPr="00DD6A0C">
        <w:rPr>
          <w:noProof/>
          <w:lang w:val="vi-VN"/>
        </w:rPr>
        <w:t>m</w:t>
      </w:r>
      <w:r w:rsidRPr="00DD6A0C">
        <w:rPr>
          <w:noProof/>
          <w:vertAlign w:val="superscript"/>
          <w:lang w:val="vi-VN"/>
        </w:rPr>
        <w:t>3</w:t>
      </w:r>
      <w:r w:rsidRPr="00DD6A0C">
        <w:rPr>
          <w:noProof/>
          <w:lang w:val="vi-VN"/>
        </w:rPr>
        <w:t xml:space="preserve">/ngày đêm </w:t>
      </w:r>
      <w:r w:rsidR="0058373D" w:rsidRPr="00A5399D">
        <w:rPr>
          <w:noProof/>
          <w:lang w:val="vi-VN"/>
        </w:rPr>
        <w:t>và</w:t>
      </w:r>
      <w:r w:rsidRPr="00DD6A0C">
        <w:rPr>
          <w:noProof/>
          <w:lang w:val="vi-VN"/>
        </w:rPr>
        <w:t xml:space="preserve"> </w:t>
      </w:r>
      <w:r w:rsidR="00D24A11" w:rsidRPr="00A5399D">
        <w:rPr>
          <w:noProof/>
          <w:lang w:val="vi-VN"/>
        </w:rPr>
        <w:t>cơ sở</w:t>
      </w:r>
      <w:r w:rsidR="000836A3" w:rsidRPr="00DD6A0C">
        <w:rPr>
          <w:noProof/>
          <w:lang w:val="vi-VN"/>
        </w:rPr>
        <w:t xml:space="preserve"> đã đầu tư xây dựng</w:t>
      </w:r>
      <w:r w:rsidRPr="00DD6A0C">
        <w:rPr>
          <w:noProof/>
          <w:lang w:val="vi-VN"/>
        </w:rPr>
        <w:t xml:space="preserve"> hệ thống xử lý nước thải; </w:t>
      </w:r>
      <w:r w:rsidRPr="00DD6A0C">
        <w:rPr>
          <w:bCs/>
          <w:noProof/>
          <w:lang w:val="vi-VN"/>
        </w:rPr>
        <w:t xml:space="preserve">các chỉ tiêu đặc trưng về chất lượng nước thải </w:t>
      </w:r>
      <w:r w:rsidR="00124551" w:rsidRPr="00A5399D">
        <w:rPr>
          <w:bCs/>
          <w:noProof/>
          <w:lang w:val="vi-VN"/>
        </w:rPr>
        <w:t>sinh hoạt</w:t>
      </w:r>
      <w:r w:rsidRPr="00DD6A0C">
        <w:rPr>
          <w:bCs/>
          <w:noProof/>
          <w:lang w:val="vi-VN"/>
        </w:rPr>
        <w:t xml:space="preserve"> sau xử lý </w:t>
      </w:r>
      <w:r w:rsidR="00595682" w:rsidRPr="00A5399D">
        <w:rPr>
          <w:bCs/>
          <w:noProof/>
          <w:lang w:val="vi-VN"/>
        </w:rPr>
        <w:t xml:space="preserve">tại Bảng </w:t>
      </w:r>
      <w:r w:rsidR="00805ABB" w:rsidRPr="00A5399D">
        <w:rPr>
          <w:bCs/>
          <w:noProof/>
          <w:lang w:val="vi-VN"/>
        </w:rPr>
        <w:t xml:space="preserve">8 </w:t>
      </w:r>
      <w:r w:rsidRPr="00DD6A0C">
        <w:rPr>
          <w:bCs/>
          <w:noProof/>
          <w:lang w:val="vi-VN"/>
        </w:rPr>
        <w:t xml:space="preserve">đều có giá trị nằm trong giới hạn cho phép </w:t>
      </w:r>
      <w:r w:rsidRPr="00DD6A0C">
        <w:rPr>
          <w:noProof/>
          <w:lang w:val="vi-VN"/>
        </w:rPr>
        <w:t xml:space="preserve">của QCVN </w:t>
      </w:r>
      <w:r w:rsidR="00747B97" w:rsidRPr="00A5399D">
        <w:rPr>
          <w:noProof/>
          <w:lang w:val="vi-VN"/>
        </w:rPr>
        <w:t>14</w:t>
      </w:r>
      <w:r w:rsidR="00633B68" w:rsidRPr="00A5399D">
        <w:rPr>
          <w:noProof/>
          <w:lang w:val="vi-VN"/>
        </w:rPr>
        <w:t>:2</w:t>
      </w:r>
      <w:r w:rsidR="00747B97" w:rsidRPr="00A5399D">
        <w:rPr>
          <w:noProof/>
          <w:lang w:val="vi-VN"/>
        </w:rPr>
        <w:t>0</w:t>
      </w:r>
      <w:r w:rsidR="00633B68" w:rsidRPr="00A5399D">
        <w:rPr>
          <w:noProof/>
          <w:lang w:val="vi-VN"/>
        </w:rPr>
        <w:t>08</w:t>
      </w:r>
      <w:r w:rsidRPr="00DD6A0C">
        <w:rPr>
          <w:noProof/>
          <w:lang w:val="vi-VN"/>
        </w:rPr>
        <w:t>/BTNMT</w:t>
      </w:r>
      <w:r w:rsidR="000551E0" w:rsidRPr="00A5399D">
        <w:rPr>
          <w:noProof/>
          <w:lang w:val="vi-VN"/>
        </w:rPr>
        <w:t xml:space="preserve"> (cột B)</w:t>
      </w:r>
      <w:r w:rsidRPr="00DD6A0C">
        <w:rPr>
          <w:noProof/>
          <w:lang w:val="vi-VN"/>
        </w:rPr>
        <w:t xml:space="preserve">- Quy chuẩn kỹ thuật quốc gia về nước thải </w:t>
      </w:r>
      <w:r w:rsidR="00747B97" w:rsidRPr="00A5399D">
        <w:rPr>
          <w:noProof/>
          <w:lang w:val="vi-VN"/>
        </w:rPr>
        <w:t>sinh hoạt</w:t>
      </w:r>
      <w:r w:rsidRPr="00DD6A0C">
        <w:rPr>
          <w:noProof/>
          <w:lang w:val="vi-VN"/>
        </w:rPr>
        <w:t xml:space="preserve">. Hệ thống thu gom, dẫn, xả </w:t>
      </w:r>
      <w:r w:rsidRPr="00DD6A0C">
        <w:rPr>
          <w:noProof/>
          <w:lang w:val="vi-VN"/>
        </w:rPr>
        <w:lastRenderedPageBreak/>
        <w:t xml:space="preserve">nước thải của </w:t>
      </w:r>
      <w:r w:rsidR="00655C36" w:rsidRPr="00A5399D">
        <w:rPr>
          <w:noProof/>
          <w:lang w:val="vi-VN"/>
        </w:rPr>
        <w:t>cơ sở</w:t>
      </w:r>
      <w:r w:rsidRPr="00DD6A0C">
        <w:rPr>
          <w:noProof/>
          <w:lang w:val="vi-VN"/>
        </w:rPr>
        <w:t xml:space="preserve"> được thiết kế khoa học, chắc chắn, có kết cấu bằng bê tông chống thấm </w:t>
      </w:r>
      <w:r w:rsidR="00CA61D4" w:rsidRPr="00A5399D">
        <w:rPr>
          <w:noProof/>
          <w:lang w:val="vi-VN"/>
        </w:rPr>
        <w:t xml:space="preserve">và lưu lượng xả thải ra môi trường rất ít </w:t>
      </w:r>
      <w:r w:rsidRPr="00DD6A0C">
        <w:rPr>
          <w:bCs/>
          <w:noProof/>
          <w:lang w:val="vi-VN"/>
        </w:rPr>
        <w:t>nên việc xả nước thải củ</w:t>
      </w:r>
      <w:r w:rsidR="005730E4" w:rsidRPr="00DD6A0C">
        <w:rPr>
          <w:bCs/>
          <w:noProof/>
          <w:lang w:val="vi-VN"/>
        </w:rPr>
        <w:t>a c</w:t>
      </w:r>
      <w:r w:rsidRPr="00DD6A0C">
        <w:rPr>
          <w:bCs/>
          <w:noProof/>
          <w:lang w:val="vi-VN"/>
        </w:rPr>
        <w:t xml:space="preserve">ơ sở sẽ </w:t>
      </w:r>
      <w:r w:rsidRPr="00DD6A0C">
        <w:rPr>
          <w:noProof/>
          <w:lang w:val="vi-VN"/>
        </w:rPr>
        <w:t xml:space="preserve">không gây ảnh hưởng xấu đến </w:t>
      </w:r>
      <w:r w:rsidR="00E82861" w:rsidRPr="00A5399D">
        <w:rPr>
          <w:noProof/>
          <w:lang w:val="vi-VN"/>
        </w:rPr>
        <w:t>môi trường</w:t>
      </w:r>
      <w:r w:rsidRPr="00DD6A0C">
        <w:rPr>
          <w:noProof/>
          <w:lang w:val="vi-VN"/>
        </w:rPr>
        <w:t xml:space="preserve"> trong khu vực. </w:t>
      </w:r>
    </w:p>
    <w:p w:rsidR="00655C36" w:rsidRDefault="00655C36" w:rsidP="001748F9">
      <w:pPr>
        <w:spacing w:line="240" w:lineRule="auto"/>
        <w:jc w:val="center"/>
        <w:rPr>
          <w:rFonts w:eastAsia="Times New Roman" w:cs="Times New Roman"/>
          <w:b/>
          <w:noProof/>
          <w:color w:val="000000"/>
          <w:lang w:val="vi-VN"/>
        </w:rPr>
      </w:pPr>
    </w:p>
    <w:p w:rsidR="001748F9" w:rsidRPr="00A5399D" w:rsidRDefault="001748F9" w:rsidP="00FE346A">
      <w:pPr>
        <w:pStyle w:val="Heading1"/>
        <w:rPr>
          <w:lang w:val="vi-VN"/>
        </w:rPr>
      </w:pPr>
      <w:bookmarkStart w:id="330" w:name="_Toc113440132"/>
      <w:r w:rsidRPr="00A5399D">
        <w:rPr>
          <w:lang w:val="vi-VN"/>
        </w:rPr>
        <w:t>Chương III</w:t>
      </w:r>
      <w:bookmarkEnd w:id="330"/>
    </w:p>
    <w:p w:rsidR="001748F9" w:rsidRPr="00A5399D" w:rsidRDefault="001748F9" w:rsidP="00FE346A">
      <w:pPr>
        <w:pStyle w:val="Heading1"/>
        <w:rPr>
          <w:lang w:val="vi-VN"/>
        </w:rPr>
      </w:pPr>
      <w:bookmarkStart w:id="331" w:name="_Toc113440133"/>
      <w:r w:rsidRPr="00A5399D">
        <w:rPr>
          <w:lang w:val="vi-VN"/>
        </w:rPr>
        <w:t>KẾT QUẢ HOÀN THÀNH CÁC CÔNG TRÌNH, BIỆN PHÁP</w:t>
      </w:r>
      <w:bookmarkEnd w:id="331"/>
    </w:p>
    <w:p w:rsidR="001748F9" w:rsidRPr="00A5399D" w:rsidRDefault="001748F9" w:rsidP="00FE346A">
      <w:pPr>
        <w:pStyle w:val="Heading1"/>
        <w:rPr>
          <w:lang w:val="vi-VN"/>
        </w:rPr>
      </w:pPr>
      <w:bookmarkStart w:id="332" w:name="_Toc113440134"/>
      <w:r w:rsidRPr="00A5399D">
        <w:rPr>
          <w:lang w:val="vi-VN"/>
        </w:rPr>
        <w:t>BẢO VỆ MÔI TRƯỜNG CỦA CƠ SỞ</w:t>
      </w:r>
      <w:bookmarkEnd w:id="332"/>
    </w:p>
    <w:p w:rsidR="001748F9" w:rsidRPr="00965ACA" w:rsidRDefault="001748F9" w:rsidP="001748F9">
      <w:pPr>
        <w:widowControl w:val="0"/>
        <w:spacing w:before="120" w:line="240" w:lineRule="auto"/>
        <w:rPr>
          <w:rFonts w:eastAsia="Times New Roman" w:cs="Times New Roman"/>
          <w:noProof/>
          <w:color w:val="000000"/>
          <w:sz w:val="12"/>
          <w:lang w:val="vi-VN"/>
        </w:rPr>
      </w:pPr>
      <w:r w:rsidRPr="00965ACA">
        <w:rPr>
          <w:rFonts w:eastAsia="Times New Roman" w:cs="Times New Roman"/>
          <w:noProof/>
          <w:color w:val="000000"/>
          <w:lang w:val="vi-VN"/>
        </w:rPr>
        <w:tab/>
      </w:r>
    </w:p>
    <w:p w:rsidR="001748F9" w:rsidRPr="00965ACA" w:rsidRDefault="001748F9" w:rsidP="00A07044">
      <w:pPr>
        <w:pStyle w:val="Heading2"/>
        <w:spacing w:line="312" w:lineRule="auto"/>
        <w:rPr>
          <w:rFonts w:eastAsia="Times New Roman"/>
          <w:noProof/>
          <w:lang w:val="vi-VN"/>
        </w:rPr>
      </w:pPr>
      <w:bookmarkStart w:id="333" w:name="_Toc113440135"/>
      <w:r w:rsidRPr="00965ACA">
        <w:rPr>
          <w:rFonts w:eastAsia="Times New Roman"/>
          <w:noProof/>
          <w:lang w:val="vi-VN"/>
        </w:rPr>
        <w:t>1. Công trình, biện pháp thoát nước mưa, thu gom và xử lý nước thải:</w:t>
      </w:r>
      <w:bookmarkEnd w:id="333"/>
    </w:p>
    <w:p w:rsidR="001748F9" w:rsidRDefault="001748F9" w:rsidP="00A07044">
      <w:pPr>
        <w:pStyle w:val="Heading3"/>
        <w:spacing w:line="312" w:lineRule="auto"/>
        <w:rPr>
          <w:rFonts w:eastAsia="Times New Roman"/>
          <w:i w:val="0"/>
          <w:noProof/>
          <w:color w:val="auto"/>
          <w:lang w:val="vi-VN"/>
        </w:rPr>
      </w:pPr>
      <w:bookmarkStart w:id="334" w:name="_Toc113440136"/>
      <w:r w:rsidRPr="00E70599">
        <w:rPr>
          <w:rFonts w:eastAsia="Times New Roman"/>
          <w:i w:val="0"/>
          <w:noProof/>
          <w:color w:val="auto"/>
          <w:lang w:val="vi-VN"/>
        </w:rPr>
        <w:t>1.1. Thu gom, thoát nước mưa:</w:t>
      </w:r>
      <w:bookmarkEnd w:id="334"/>
    </w:p>
    <w:p w:rsidR="009D2CE9" w:rsidRPr="00A5399D" w:rsidRDefault="001A759D" w:rsidP="009D2CE9">
      <w:pPr>
        <w:rPr>
          <w:color w:val="FF0000"/>
          <w:lang w:val="vi-VN"/>
        </w:rPr>
      </w:pPr>
      <w:r w:rsidRPr="00A5399D">
        <w:rPr>
          <w:color w:val="FF0000"/>
          <w:lang w:val="vi-VN"/>
        </w:rPr>
        <w:t xml:space="preserve">  </w:t>
      </w:r>
      <w:r w:rsidR="00CC20D4" w:rsidRPr="00A5399D">
        <w:rPr>
          <w:color w:val="FF0000"/>
          <w:lang w:val="vi-VN"/>
        </w:rPr>
        <w:t xml:space="preserve">  </w:t>
      </w:r>
      <w:r w:rsidR="009D2CE9" w:rsidRPr="00A5399D">
        <w:rPr>
          <w:lang w:val="vi-VN"/>
        </w:rPr>
        <w:t xml:space="preserve">a. Sơ đồ mạng lưới thu gom </w:t>
      </w:r>
      <w:r w:rsidRPr="00A5399D">
        <w:rPr>
          <w:lang w:val="vi-VN"/>
        </w:rPr>
        <w:t xml:space="preserve">thoát </w:t>
      </w:r>
      <w:r w:rsidR="009D2CE9" w:rsidRPr="00A5399D">
        <w:rPr>
          <w:lang w:val="vi-VN"/>
        </w:rPr>
        <w:t>nước mưa</w:t>
      </w:r>
    </w:p>
    <w:p w:rsidR="001A759D" w:rsidRDefault="00D11CCA" w:rsidP="009D2CE9">
      <w:pPr>
        <w:rPr>
          <w:color w:val="FF0000"/>
        </w:rPr>
      </w:pPr>
      <w:r>
        <w:rPr>
          <w:rFonts w:eastAsia="Times New Roman" w:cs="Times New Roman"/>
          <w:noProof/>
        </w:rPr>
        <w:lastRenderedPageBreak/>
        <mc:AlternateContent>
          <mc:Choice Requires="wps">
            <w:drawing>
              <wp:anchor distT="0" distB="0" distL="114300" distR="114300" simplePos="0" relativeHeight="251742720" behindDoc="0" locked="0" layoutInCell="1" allowOverlap="1" wp14:anchorId="74113A66" wp14:editId="53FA5137">
                <wp:simplePos x="0" y="0"/>
                <wp:positionH relativeFrom="column">
                  <wp:posOffset>3415665</wp:posOffset>
                </wp:positionH>
                <wp:positionV relativeFrom="paragraph">
                  <wp:posOffset>3166110</wp:posOffset>
                </wp:positionV>
                <wp:extent cx="771525" cy="2352675"/>
                <wp:effectExtent l="0" t="0" r="28575" b="28575"/>
                <wp:wrapNone/>
                <wp:docPr id="123" name="Straight Connector 123"/>
                <wp:cNvGraphicFramePr/>
                <a:graphic xmlns:a="http://schemas.openxmlformats.org/drawingml/2006/main">
                  <a:graphicData uri="http://schemas.microsoft.com/office/word/2010/wordprocessingShape">
                    <wps:wsp>
                      <wps:cNvCnPr/>
                      <wps:spPr>
                        <a:xfrm>
                          <a:off x="0" y="0"/>
                          <a:ext cx="771525" cy="2352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086AC97" id="Straight Connector 123"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249.3pt" to="329.7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" strokecolor="black [3200]" strokeweight=".5pt">
                <v:stroke joinstyle="miter"/>
              </v:line>
            </w:pict>
          </mc:Fallback>
        </mc:AlternateContent>
      </w:r>
      <w:r>
        <w:rPr>
          <w:rFonts w:eastAsia="Times New Roman" w:cs="Times New Roman"/>
          <w:noProof/>
        </w:rPr>
        <mc:AlternateContent>
          <mc:Choice Requires="wps">
            <w:drawing>
              <wp:anchor distT="0" distB="0" distL="114300" distR="114300" simplePos="0" relativeHeight="251730432" behindDoc="0" locked="0" layoutInCell="1" allowOverlap="1" wp14:anchorId="450A960E" wp14:editId="422B6037">
                <wp:simplePos x="0" y="0"/>
                <wp:positionH relativeFrom="column">
                  <wp:posOffset>5558789</wp:posOffset>
                </wp:positionH>
                <wp:positionV relativeFrom="paragraph">
                  <wp:posOffset>2061210</wp:posOffset>
                </wp:positionV>
                <wp:extent cx="390525" cy="571500"/>
                <wp:effectExtent l="19050" t="38100" r="47625" b="19050"/>
                <wp:wrapNone/>
                <wp:docPr id="113" name="Straight Arrow Connector 113"/>
                <wp:cNvGraphicFramePr/>
                <a:graphic xmlns:a="http://schemas.openxmlformats.org/drawingml/2006/main">
                  <a:graphicData uri="http://schemas.microsoft.com/office/word/2010/wordprocessingShape">
                    <wps:wsp>
                      <wps:cNvCnPr/>
                      <wps:spPr>
                        <a:xfrm flipV="1">
                          <a:off x="0" y="0"/>
                          <a:ext cx="390525" cy="5715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758CF3F" id="Straight Arrow Connector 113" o:spid="_x0000_s1026" type="#_x0000_t32" style="position:absolute;margin-left:437.7pt;margin-top:162.3pt;width:30.75pt;height:4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" strokecolor="windowText" strokeweight="3pt">
                <v:stroke endarrow="block" joinstyle="miter"/>
              </v:shape>
            </w:pict>
          </mc:Fallback>
        </mc:AlternateContent>
      </w:r>
      <w:r>
        <w:rPr>
          <w:rFonts w:eastAsia="Times New Roman" w:cs="Times New Roman"/>
          <w:noProof/>
        </w:rPr>
        <mc:AlternateContent>
          <mc:Choice Requires="wps">
            <w:drawing>
              <wp:anchor distT="0" distB="0" distL="114300" distR="114300" simplePos="0" relativeHeight="251732480" behindDoc="0" locked="0" layoutInCell="1" allowOverlap="1" wp14:anchorId="1517029D" wp14:editId="2ECBF257">
                <wp:simplePos x="0" y="0"/>
                <wp:positionH relativeFrom="column">
                  <wp:posOffset>5425440</wp:posOffset>
                </wp:positionH>
                <wp:positionV relativeFrom="paragraph">
                  <wp:posOffset>975360</wp:posOffset>
                </wp:positionV>
                <wp:extent cx="523875" cy="209550"/>
                <wp:effectExtent l="19050" t="19050" r="66675" b="57150"/>
                <wp:wrapNone/>
                <wp:docPr id="111" name="Straight Arrow Connector 111"/>
                <wp:cNvGraphicFramePr/>
                <a:graphic xmlns:a="http://schemas.openxmlformats.org/drawingml/2006/main">
                  <a:graphicData uri="http://schemas.microsoft.com/office/word/2010/wordprocessingShape">
                    <wps:wsp>
                      <wps:cNvCnPr/>
                      <wps:spPr>
                        <a:xfrm>
                          <a:off x="0" y="0"/>
                          <a:ext cx="523875" cy="2095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2E8FD904" id="Straight Arrow Connector 111" o:spid="_x0000_s1026" type="#_x0000_t32" style="position:absolute;margin-left:427.2pt;margin-top:76.8pt;width:41.25pt;height:16.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" strokecolor="windowText" strokeweight="3pt">
                <v:stroke endarrow="block" joinstyle="miter"/>
              </v:shape>
            </w:pict>
          </mc:Fallback>
        </mc:AlternateContent>
      </w:r>
      <w:r>
        <w:rPr>
          <w:rFonts w:eastAsia="Times New Roman" w:cs="Times New Roman"/>
          <w:noProof/>
        </w:rPr>
        <mc:AlternateContent>
          <mc:Choice Requires="wps">
            <w:drawing>
              <wp:anchor distT="0" distB="0" distL="114300" distR="114300" simplePos="0" relativeHeight="251741696" behindDoc="0" locked="0" layoutInCell="1" allowOverlap="1" wp14:anchorId="611CBB03" wp14:editId="263F3FE7">
                <wp:simplePos x="0" y="0"/>
                <wp:positionH relativeFrom="column">
                  <wp:posOffset>4053840</wp:posOffset>
                </wp:positionH>
                <wp:positionV relativeFrom="paragraph">
                  <wp:posOffset>5518785</wp:posOffset>
                </wp:positionV>
                <wp:extent cx="781050" cy="428625"/>
                <wp:effectExtent l="0" t="0" r="19050" b="28575"/>
                <wp:wrapNone/>
                <wp:docPr id="122" name="Rectangle 122"/>
                <wp:cNvGraphicFramePr/>
                <a:graphic xmlns:a="http://schemas.openxmlformats.org/drawingml/2006/main">
                  <a:graphicData uri="http://schemas.microsoft.com/office/word/2010/wordprocessingShape">
                    <wps:wsp>
                      <wps:cNvSpPr/>
                      <wps:spPr>
                        <a:xfrm>
                          <a:off x="0" y="0"/>
                          <a:ext cx="781050" cy="428625"/>
                        </a:xfrm>
                        <a:prstGeom prst="rect">
                          <a:avLst/>
                        </a:prstGeom>
                      </wps:spPr>
                      <wps:style>
                        <a:lnRef idx="2">
                          <a:schemeClr val="dk1"/>
                        </a:lnRef>
                        <a:fillRef idx="1">
                          <a:schemeClr val="lt1"/>
                        </a:fillRef>
                        <a:effectRef idx="0">
                          <a:schemeClr val="dk1"/>
                        </a:effectRef>
                        <a:fontRef idx="minor">
                          <a:schemeClr val="dk1"/>
                        </a:fontRef>
                      </wps:style>
                      <wps:txbx>
                        <w:txbxContent>
                          <w:p w:rsidR="00515B26" w:rsidRPr="00D11CCA" w:rsidRDefault="00515B26" w:rsidP="00D11CCA">
                            <w:pPr>
                              <w:ind w:firstLine="0"/>
                              <w:rPr>
                                <w:sz w:val="20"/>
                                <w:szCs w:val="20"/>
                              </w:rPr>
                            </w:pPr>
                            <w:r w:rsidRPr="00D11CCA">
                              <w:rPr>
                                <w:sz w:val="20"/>
                                <w:szCs w:val="20"/>
                              </w:rPr>
                              <w:t>Mương</w:t>
                            </w:r>
                            <w:r>
                              <w:rPr>
                                <w:sz w:val="20"/>
                                <w:szCs w:val="20"/>
                              </w:rPr>
                              <w:t xml:space="preserve"> cáp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611CBB03" id="Rectangle 122" o:spid="_x0000_s1058" style="position:absolute;left:0;text-align:left;margin-left:319.2pt;margin-top:434.55pt;width:61.5pt;height:33.7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" fillcolor="white [3201]" strokecolor="black [3200]" strokeweight="1pt">
                <v:textbox>
                  <w:txbxContent>
                    <w:p w14:paraId="4375B1A3" w14:textId="77777777" w:rsidR="00515B26" w:rsidRPr="00D11CCA" w:rsidRDefault="00515B26" w:rsidP="00D11CCA">
                      <w:pPr>
                        <w:ind w:firstLine="0"/>
                        <w:rPr>
                          <w:sz w:val="20"/>
                          <w:szCs w:val="20"/>
                        </w:rPr>
                      </w:pPr>
                      <w:r w:rsidRPr="00D11CCA">
                        <w:rPr>
                          <w:sz w:val="20"/>
                          <w:szCs w:val="20"/>
                        </w:rPr>
                        <w:t>Mương</w:t>
                      </w:r>
                      <w:r>
                        <w:rPr>
                          <w:sz w:val="20"/>
                          <w:szCs w:val="20"/>
                        </w:rPr>
                        <w:t xml:space="preserve"> cáp</w:t>
                      </w:r>
                    </w:p>
                  </w:txbxContent>
                </v:textbox>
              </v:rect>
            </w:pict>
          </mc:Fallback>
        </mc:AlternateContent>
      </w:r>
      <w:r>
        <w:rPr>
          <w:rFonts w:eastAsia="Times New Roman" w:cs="Times New Roman"/>
          <w:noProof/>
        </w:rPr>
        <mc:AlternateContent>
          <mc:Choice Requires="wps">
            <w:drawing>
              <wp:anchor distT="0" distB="0" distL="114300" distR="114300" simplePos="0" relativeHeight="251740672" behindDoc="0" locked="0" layoutInCell="1" allowOverlap="1" wp14:anchorId="63834447" wp14:editId="3DDF3CF2">
                <wp:simplePos x="0" y="0"/>
                <wp:positionH relativeFrom="column">
                  <wp:posOffset>4053840</wp:posOffset>
                </wp:positionH>
                <wp:positionV relativeFrom="paragraph">
                  <wp:posOffset>3851910</wp:posOffset>
                </wp:positionV>
                <wp:extent cx="933450" cy="93345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933450"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BBE4A16" id="Straight Connector 110"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319.2pt,303.3pt" to="392.7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" strokecolor="black [3200]" strokeweight=".5pt">
                <v:stroke joinstyle="miter"/>
              </v:line>
            </w:pict>
          </mc:Fallback>
        </mc:AlternateContent>
      </w:r>
      <w:r w:rsidR="00CF0211">
        <w:rPr>
          <w:rFonts w:eastAsia="Times New Roman" w:cs="Times New Roman"/>
          <w:noProof/>
        </w:rPr>
        <mc:AlternateContent>
          <mc:Choice Requires="wps">
            <w:drawing>
              <wp:anchor distT="0" distB="0" distL="114300" distR="114300" simplePos="0" relativeHeight="251739648" behindDoc="0" locked="0" layoutInCell="1" allowOverlap="1" wp14:anchorId="3831F1FF" wp14:editId="6F1D948F">
                <wp:simplePos x="0" y="0"/>
                <wp:positionH relativeFrom="column">
                  <wp:posOffset>4434841</wp:posOffset>
                </wp:positionH>
                <wp:positionV relativeFrom="paragraph">
                  <wp:posOffset>4785360</wp:posOffset>
                </wp:positionV>
                <wp:extent cx="1390650" cy="44767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1390650" cy="447675"/>
                        </a:xfrm>
                        <a:prstGeom prst="rect">
                          <a:avLst/>
                        </a:prstGeom>
                      </wps:spPr>
                      <wps:style>
                        <a:lnRef idx="2">
                          <a:schemeClr val="dk1"/>
                        </a:lnRef>
                        <a:fillRef idx="1">
                          <a:schemeClr val="lt1"/>
                        </a:fillRef>
                        <a:effectRef idx="0">
                          <a:schemeClr val="dk1"/>
                        </a:effectRef>
                        <a:fontRef idx="minor">
                          <a:schemeClr val="dk1"/>
                        </a:fontRef>
                      </wps:style>
                      <wps:txbx>
                        <w:txbxContent>
                          <w:p w:rsidR="00515B26" w:rsidRPr="00D11CCA" w:rsidRDefault="00515B26" w:rsidP="00D11CCA">
                            <w:pPr>
                              <w:ind w:firstLine="0"/>
                              <w:rPr>
                                <w:sz w:val="20"/>
                                <w:szCs w:val="20"/>
                              </w:rPr>
                            </w:pPr>
                            <w:r w:rsidRPr="00D11CCA">
                              <w:rPr>
                                <w:sz w:val="20"/>
                                <w:szCs w:val="20"/>
                              </w:rPr>
                              <w:t>Mương</w:t>
                            </w:r>
                            <w:r>
                              <w:rPr>
                                <w:sz w:val="20"/>
                                <w:szCs w:val="20"/>
                              </w:rPr>
                              <w:t xml:space="preserve"> thu gom nước mưa dọc đường nội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3831F1FF" id="Rectangle 102" o:spid="_x0000_s1059" style="position:absolute;left:0;text-align:left;margin-left:349.2pt;margin-top:376.8pt;width:109.5pt;height:35.2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" fillcolor="white [3201]" strokecolor="black [3200]" strokeweight="1pt">
                <v:textbox>
                  <w:txbxContent>
                    <w:p w14:paraId="67D46A4D" w14:textId="77777777" w:rsidR="00515B26" w:rsidRPr="00D11CCA" w:rsidRDefault="00515B26" w:rsidP="00D11CCA">
                      <w:pPr>
                        <w:ind w:firstLine="0"/>
                        <w:rPr>
                          <w:sz w:val="20"/>
                          <w:szCs w:val="20"/>
                        </w:rPr>
                      </w:pPr>
                      <w:r w:rsidRPr="00D11CCA">
                        <w:rPr>
                          <w:sz w:val="20"/>
                          <w:szCs w:val="20"/>
                        </w:rPr>
                        <w:t>Mương</w:t>
                      </w:r>
                      <w:r>
                        <w:rPr>
                          <w:sz w:val="20"/>
                          <w:szCs w:val="20"/>
                        </w:rPr>
                        <w:t xml:space="preserve"> thu gom nước mưa dọc đường nội bộ</w:t>
                      </w:r>
                    </w:p>
                  </w:txbxContent>
                </v:textbox>
              </v:rect>
            </w:pict>
          </mc:Fallback>
        </mc:AlternateContent>
      </w:r>
      <w:r w:rsidR="00CF0211">
        <w:rPr>
          <w:rFonts w:eastAsia="Times New Roman" w:cs="Times New Roman"/>
          <w:noProof/>
        </w:rPr>
        <mc:AlternateContent>
          <mc:Choice Requires="wps">
            <w:drawing>
              <wp:anchor distT="0" distB="0" distL="114300" distR="114300" simplePos="0" relativeHeight="251738624" behindDoc="0" locked="0" layoutInCell="1" allowOverlap="1" wp14:anchorId="5CD91261" wp14:editId="0EA30AC1">
                <wp:simplePos x="0" y="0"/>
                <wp:positionH relativeFrom="column">
                  <wp:posOffset>758190</wp:posOffset>
                </wp:positionH>
                <wp:positionV relativeFrom="paragraph">
                  <wp:posOffset>5623560</wp:posOffset>
                </wp:positionV>
                <wp:extent cx="1133475" cy="49530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11334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515B26" w:rsidRPr="00CF0211" w:rsidRDefault="00515B26" w:rsidP="00CF0211">
                            <w:pPr>
                              <w:ind w:firstLine="0"/>
                              <w:rPr>
                                <w:sz w:val="20"/>
                                <w:szCs w:val="20"/>
                              </w:rPr>
                            </w:pPr>
                            <w:r w:rsidRPr="00CF0211">
                              <w:rPr>
                                <w:sz w:val="20"/>
                                <w:szCs w:val="20"/>
                              </w:rPr>
                              <w:t>Điểm thoát</w:t>
                            </w:r>
                            <w:r>
                              <w:rPr>
                                <w:sz w:val="20"/>
                                <w:szCs w:val="20"/>
                              </w:rPr>
                              <w:t xml:space="preserve"> nước mưa dọc hàng rào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CD91261" id="Rectangle 95" o:spid="_x0000_s1060" style="position:absolute;left:0;text-align:left;margin-left:59.7pt;margin-top:442.8pt;width:89.25pt;height:3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" fillcolor="white [3201]" strokecolor="black [3200]" strokeweight="1pt">
                <v:textbox>
                  <w:txbxContent>
                    <w:p w14:paraId="04C254B0" w14:textId="77777777" w:rsidR="00515B26" w:rsidRPr="00CF0211" w:rsidRDefault="00515B26" w:rsidP="00CF0211">
                      <w:pPr>
                        <w:ind w:firstLine="0"/>
                        <w:rPr>
                          <w:sz w:val="20"/>
                          <w:szCs w:val="20"/>
                        </w:rPr>
                      </w:pPr>
                      <w:r w:rsidRPr="00CF0211">
                        <w:rPr>
                          <w:sz w:val="20"/>
                          <w:szCs w:val="20"/>
                        </w:rPr>
                        <w:t>Điểm thoát</w:t>
                      </w:r>
                      <w:r>
                        <w:rPr>
                          <w:sz w:val="20"/>
                          <w:szCs w:val="20"/>
                        </w:rPr>
                        <w:t xml:space="preserve"> nước mưa dọc hàng rào</w:t>
                      </w:r>
                    </w:p>
                  </w:txbxContent>
                </v:textbox>
              </v:rect>
            </w:pict>
          </mc:Fallback>
        </mc:AlternateContent>
      </w:r>
      <w:r w:rsidR="00CF0211">
        <w:rPr>
          <w:rFonts w:eastAsia="Times New Roman" w:cs="Times New Roman"/>
          <w:noProof/>
        </w:rPr>
        <mc:AlternateContent>
          <mc:Choice Requires="wps">
            <w:drawing>
              <wp:anchor distT="0" distB="0" distL="114300" distR="114300" simplePos="0" relativeHeight="251737600" behindDoc="0" locked="0" layoutInCell="1" allowOverlap="1" wp14:anchorId="1FE036BA" wp14:editId="77A04247">
                <wp:simplePos x="0" y="0"/>
                <wp:positionH relativeFrom="column">
                  <wp:posOffset>1482090</wp:posOffset>
                </wp:positionH>
                <wp:positionV relativeFrom="paragraph">
                  <wp:posOffset>4890135</wp:posOffset>
                </wp:positionV>
                <wp:extent cx="476250" cy="733425"/>
                <wp:effectExtent l="0" t="0" r="19050" b="28575"/>
                <wp:wrapNone/>
                <wp:docPr id="88" name="Straight Connector 88"/>
                <wp:cNvGraphicFramePr/>
                <a:graphic xmlns:a="http://schemas.openxmlformats.org/drawingml/2006/main">
                  <a:graphicData uri="http://schemas.microsoft.com/office/word/2010/wordprocessingShape">
                    <wps:wsp>
                      <wps:cNvCnPr/>
                      <wps:spPr>
                        <a:xfrm flipH="1">
                          <a:off x="0" y="0"/>
                          <a:ext cx="47625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3EC0360" id="Straight Connector 88"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385.05pt" to="154.2pt,4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" strokecolor="black [3200]" strokeweight=".5pt">
                <v:stroke joinstyle="miter"/>
              </v:line>
            </w:pict>
          </mc:Fallback>
        </mc:AlternateContent>
      </w:r>
      <w:r w:rsidR="00CF0211">
        <w:rPr>
          <w:rFonts w:eastAsia="Times New Roman" w:cs="Times New Roman"/>
          <w:noProof/>
        </w:rPr>
        <mc:AlternateContent>
          <mc:Choice Requires="wps">
            <w:drawing>
              <wp:anchor distT="0" distB="0" distL="114300" distR="114300" simplePos="0" relativeHeight="251736576" behindDoc="0" locked="0" layoutInCell="1" allowOverlap="1" wp14:anchorId="5A1B8D49" wp14:editId="6E080E25">
                <wp:simplePos x="0" y="0"/>
                <wp:positionH relativeFrom="column">
                  <wp:posOffset>900430</wp:posOffset>
                </wp:positionH>
                <wp:positionV relativeFrom="paragraph">
                  <wp:posOffset>2061210</wp:posOffset>
                </wp:positionV>
                <wp:extent cx="228600" cy="381000"/>
                <wp:effectExtent l="38100" t="19050" r="19050" b="38100"/>
                <wp:wrapNone/>
                <wp:docPr id="5" name="Straight Arrow Connector 5"/>
                <wp:cNvGraphicFramePr/>
                <a:graphic xmlns:a="http://schemas.openxmlformats.org/drawingml/2006/main">
                  <a:graphicData uri="http://schemas.microsoft.com/office/word/2010/wordprocessingShape">
                    <wps:wsp>
                      <wps:cNvCnPr/>
                      <wps:spPr>
                        <a:xfrm flipH="1">
                          <a:off x="0" y="0"/>
                          <a:ext cx="228600" cy="381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22453D32" id="Straight Arrow Connector 5" o:spid="_x0000_s1026" type="#_x0000_t32" style="position:absolute;margin-left:70.9pt;margin-top:162.3pt;width:18pt;height:30pt;flip:x;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" strokecolor="windowText" strokeweight="2.25pt">
                <v:stroke endarrow="block" joinstyle="miter"/>
              </v:shape>
            </w:pict>
          </mc:Fallback>
        </mc:AlternateContent>
      </w:r>
      <w:r w:rsidR="00CF0211">
        <w:rPr>
          <w:rFonts w:eastAsia="Times New Roman" w:cs="Times New Roman"/>
          <w:noProof/>
        </w:rPr>
        <mc:AlternateContent>
          <mc:Choice Requires="wps">
            <w:drawing>
              <wp:anchor distT="0" distB="0" distL="114300" distR="114300" simplePos="0" relativeHeight="251734528" behindDoc="0" locked="0" layoutInCell="1" allowOverlap="1" wp14:anchorId="46139F79" wp14:editId="79D9AC83">
                <wp:simplePos x="0" y="0"/>
                <wp:positionH relativeFrom="column">
                  <wp:posOffset>2072640</wp:posOffset>
                </wp:positionH>
                <wp:positionV relativeFrom="paragraph">
                  <wp:posOffset>5328285</wp:posOffset>
                </wp:positionV>
                <wp:extent cx="676275" cy="295275"/>
                <wp:effectExtent l="19050" t="19050" r="47625" b="47625"/>
                <wp:wrapNone/>
                <wp:docPr id="63" name="Straight Arrow Connector 63"/>
                <wp:cNvGraphicFramePr/>
                <a:graphic xmlns:a="http://schemas.openxmlformats.org/drawingml/2006/main">
                  <a:graphicData uri="http://schemas.microsoft.com/office/word/2010/wordprocessingShape">
                    <wps:wsp>
                      <wps:cNvCnPr/>
                      <wps:spPr>
                        <a:xfrm>
                          <a:off x="0" y="0"/>
                          <a:ext cx="676275" cy="2952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5FFD3F55" id="Straight Arrow Connector 63" o:spid="_x0000_s1026" type="#_x0000_t32" style="position:absolute;margin-left:163.2pt;margin-top:419.55pt;width:53.25pt;height:23.25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" strokecolor="windowText" strokeweight="3pt">
                <v:stroke endarrow="block" joinstyle="miter"/>
              </v:shape>
            </w:pict>
          </mc:Fallback>
        </mc:AlternateContent>
      </w:r>
      <w:r w:rsidR="00CF0211">
        <w:rPr>
          <w:noProof/>
          <w:color w:val="FF0000"/>
        </w:rPr>
        <w:drawing>
          <wp:inline distT="0" distB="0" distL="0" distR="0" wp14:anchorId="2EBC0957" wp14:editId="7EBF09DF">
            <wp:extent cx="5762625" cy="61150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6115050"/>
                    </a:xfrm>
                    <a:prstGeom prst="rect">
                      <a:avLst/>
                    </a:prstGeom>
                    <a:noFill/>
                    <a:ln>
                      <a:noFill/>
                    </a:ln>
                  </pic:spPr>
                </pic:pic>
              </a:graphicData>
            </a:graphic>
          </wp:inline>
        </w:drawing>
      </w:r>
    </w:p>
    <w:p w:rsidR="003A27DE" w:rsidRDefault="00FB5518" w:rsidP="003A27DE">
      <w:pPr>
        <w:jc w:val="center"/>
        <w:rPr>
          <w:b/>
        </w:rPr>
      </w:pPr>
      <w:r w:rsidRPr="00FB5518">
        <w:rPr>
          <w:b/>
        </w:rPr>
        <w:t>Hình 3: Sơ đồ mạng lưới thu gom thoát nước mưa Trang trại</w:t>
      </w:r>
    </w:p>
    <w:p w:rsidR="001A759D" w:rsidRPr="00FB5518" w:rsidRDefault="00FB5518" w:rsidP="003A27DE">
      <w:pPr>
        <w:jc w:val="center"/>
        <w:rPr>
          <w:b/>
          <w:color w:val="FF0000"/>
        </w:rPr>
      </w:pPr>
      <w:r w:rsidRPr="00FB5518">
        <w:rPr>
          <w:b/>
        </w:rPr>
        <w:t>điện gió BT2</w:t>
      </w:r>
    </w:p>
    <w:p w:rsidR="00310CC8" w:rsidRPr="00701105" w:rsidRDefault="00310CC8" w:rsidP="00310CC8">
      <w:pPr>
        <w:widowControl w:val="0"/>
        <w:spacing w:before="0" w:after="0" w:line="312" w:lineRule="auto"/>
        <w:ind w:firstLine="562"/>
        <w:rPr>
          <w:rFonts w:eastAsia="Times New Roman" w:cs="Times New Roman"/>
          <w:noProof/>
        </w:rPr>
      </w:pPr>
      <w:r w:rsidRPr="00701105">
        <w:rPr>
          <w:rFonts w:eastAsia="Times New Roman" w:cs="Times New Roman"/>
          <w:noProof/>
        </w:rPr>
        <w:t>b.</w:t>
      </w:r>
      <w:r w:rsidR="009D2CE9" w:rsidRPr="00701105">
        <w:rPr>
          <w:rFonts w:eastAsia="Times New Roman" w:cs="Times New Roman"/>
          <w:noProof/>
          <w:lang w:val="vi-VN"/>
        </w:rPr>
        <w:t xml:space="preserve"> Thuyết minh</w:t>
      </w:r>
      <w:r w:rsidRPr="00701105">
        <w:rPr>
          <w:rFonts w:eastAsia="Times New Roman" w:cs="Times New Roman"/>
          <w:noProof/>
          <w:lang w:val="vi-VN"/>
        </w:rPr>
        <w:t xml:space="preserve"> biện pháp thu gom:</w:t>
      </w:r>
      <w:r w:rsidRPr="00701105">
        <w:rPr>
          <w:rFonts w:eastAsia="Times New Roman" w:cs="Times New Roman"/>
          <w:noProof/>
        </w:rPr>
        <w:t xml:space="preserve"> </w:t>
      </w:r>
    </w:p>
    <w:p w:rsidR="006906CB" w:rsidRPr="00B51132" w:rsidRDefault="00992C3A" w:rsidP="00A07044">
      <w:pPr>
        <w:spacing w:before="80" w:after="80" w:line="312" w:lineRule="auto"/>
        <w:ind w:firstLine="562"/>
        <w:rPr>
          <w:noProof/>
          <w:color w:val="FF0000"/>
          <w:lang w:val="vi-VN"/>
        </w:rPr>
      </w:pPr>
      <w:r>
        <w:rPr>
          <w:noProof/>
        </w:rPr>
        <w:t xml:space="preserve">* </w:t>
      </w:r>
      <w:r w:rsidR="006906CB" w:rsidRPr="008967D8">
        <w:rPr>
          <w:noProof/>
          <w:lang w:val="vi-VN"/>
        </w:rPr>
        <w:t xml:space="preserve">Tuyến thoát nước </w:t>
      </w:r>
      <w:r>
        <w:rPr>
          <w:noProof/>
        </w:rPr>
        <w:t xml:space="preserve">mưa </w:t>
      </w:r>
      <w:r w:rsidR="00054AF2">
        <w:rPr>
          <w:noProof/>
        </w:rPr>
        <w:t xml:space="preserve">Trạm biến áp </w:t>
      </w:r>
      <w:r>
        <w:rPr>
          <w:noProof/>
        </w:rPr>
        <w:t>Trang trại điện gió BT2</w:t>
      </w:r>
      <w:r w:rsidR="00E762B9">
        <w:rPr>
          <w:noProof/>
        </w:rPr>
        <w:t>:</w:t>
      </w:r>
      <w:r w:rsidR="00B51132">
        <w:rPr>
          <w:noProof/>
        </w:rPr>
        <w:t xml:space="preserve"> </w:t>
      </w:r>
    </w:p>
    <w:p w:rsidR="005273B7" w:rsidRPr="00A5399D" w:rsidRDefault="0049672B" w:rsidP="00A07044">
      <w:pPr>
        <w:widowControl w:val="0"/>
        <w:spacing w:before="120" w:line="312" w:lineRule="auto"/>
        <w:ind w:firstLine="567"/>
        <w:rPr>
          <w:rFonts w:eastAsia="Times New Roman" w:cs=".VnArialH"/>
          <w:lang w:val="vi-VN" w:bidi="th-TH"/>
        </w:rPr>
      </w:pPr>
      <w:r w:rsidRPr="00A5399D">
        <w:rPr>
          <w:rFonts w:eastAsia="Times New Roman"/>
          <w:lang w:val="vi-VN"/>
        </w:rPr>
        <w:t xml:space="preserve">- </w:t>
      </w:r>
      <w:r w:rsidR="00433574" w:rsidRPr="00A5399D">
        <w:rPr>
          <w:rFonts w:eastAsia="Times New Roman"/>
          <w:lang w:val="vi-VN"/>
        </w:rPr>
        <w:t>Tuyến thoát n</w:t>
      </w:r>
      <w:r w:rsidR="005273B7" w:rsidRPr="00A5399D">
        <w:rPr>
          <w:rFonts w:eastAsia="Times New Roman"/>
          <w:lang w:val="vi-VN"/>
        </w:rPr>
        <w:t xml:space="preserve">ước </w:t>
      </w:r>
      <w:r w:rsidR="00B6656F" w:rsidRPr="00A5399D">
        <w:rPr>
          <w:rFonts w:eastAsia="Times New Roman"/>
          <w:lang w:val="vi-VN"/>
        </w:rPr>
        <w:t xml:space="preserve">mưa chảy tràn khu vực trạm biến áp </w:t>
      </w:r>
      <w:r w:rsidR="00212E6A" w:rsidRPr="00A5399D">
        <w:rPr>
          <w:rFonts w:eastAsia="Times New Roman"/>
          <w:lang w:val="vi-VN"/>
        </w:rPr>
        <w:t xml:space="preserve">của </w:t>
      </w:r>
      <w:r w:rsidR="003B7A0F" w:rsidRPr="00A5399D">
        <w:rPr>
          <w:rFonts w:eastAsia="Times New Roman"/>
          <w:lang w:val="vi-VN"/>
        </w:rPr>
        <w:t>Trang trại điện gió BT2</w:t>
      </w:r>
      <w:ins w:id="335" w:author="B&amp;T Windfarm, Phan Duc Hieu" w:date="2022-09-26T09:44:00Z">
        <w:r w:rsidR="002376A6" w:rsidRPr="002376A6">
          <w:rPr>
            <w:rFonts w:eastAsia="Times New Roman"/>
            <w:lang w:val="vi-VN"/>
            <w:rPrChange w:id="336" w:author="B&amp;T Windfarm, Phan Duc Hieu" w:date="2022-09-26T09:44:00Z">
              <w:rPr>
                <w:rFonts w:eastAsia="Times New Roman"/>
              </w:rPr>
            </w:rPrChange>
          </w:rPr>
          <w:t xml:space="preserve"> giai đoạn</w:t>
        </w:r>
        <w:r w:rsidR="002376A6" w:rsidRPr="004B3A7B">
          <w:rPr>
            <w:rFonts w:eastAsia="Times New Roman"/>
            <w:lang w:val="vi-VN"/>
            <w:rPrChange w:id="337" w:author="B&amp;T Windfarm, Phan Duc Hieu" w:date="2022-09-26T09:44:00Z">
              <w:rPr>
                <w:rFonts w:eastAsia="Times New Roman"/>
              </w:rPr>
            </w:rPrChange>
          </w:rPr>
          <w:t xml:space="preserve"> 1</w:t>
        </w:r>
      </w:ins>
      <w:r w:rsidR="003B7A0F" w:rsidRPr="00A5399D">
        <w:rPr>
          <w:rFonts w:eastAsia="Times New Roman"/>
          <w:lang w:val="vi-VN"/>
        </w:rPr>
        <w:t xml:space="preserve"> </w:t>
      </w:r>
      <w:r w:rsidR="00B6656F" w:rsidRPr="00A5399D">
        <w:rPr>
          <w:rFonts w:eastAsia="Times New Roman"/>
          <w:lang w:val="vi-VN"/>
        </w:rPr>
        <w:t xml:space="preserve">là mương </w:t>
      </w:r>
      <w:r w:rsidR="00A13B73" w:rsidRPr="00A5399D">
        <w:rPr>
          <w:rFonts w:eastAsia="Times New Roman"/>
          <w:lang w:val="vi-VN"/>
        </w:rPr>
        <w:t xml:space="preserve">kín </w:t>
      </w:r>
      <w:r w:rsidR="005273B7" w:rsidRPr="00A5399D">
        <w:rPr>
          <w:rFonts w:eastAsia="Times New Roman"/>
          <w:lang w:val="vi-VN"/>
        </w:rPr>
        <w:t xml:space="preserve">BTCT </w:t>
      </w:r>
      <w:r w:rsidR="00E4696E" w:rsidRPr="00A5399D">
        <w:rPr>
          <w:rFonts w:eastAsia="Times New Roman"/>
          <w:lang w:val="vi-VN"/>
        </w:rPr>
        <w:t xml:space="preserve">nằm ngầm </w:t>
      </w:r>
      <w:r w:rsidR="005273B7" w:rsidRPr="00A5399D">
        <w:rPr>
          <w:rFonts w:eastAsia="Times New Roman"/>
          <w:lang w:val="vi-VN"/>
        </w:rPr>
        <w:t>được thi công dọc theo tuyến đường nội bộ củ</w:t>
      </w:r>
      <w:r w:rsidR="00A21BC0" w:rsidRPr="00A5399D">
        <w:rPr>
          <w:rFonts w:eastAsia="Times New Roman"/>
          <w:lang w:val="vi-VN"/>
        </w:rPr>
        <w:t>a trạm biến áp</w:t>
      </w:r>
      <w:r w:rsidR="008C571B" w:rsidRPr="00A5399D">
        <w:rPr>
          <w:rFonts w:eastAsia="Times New Roman"/>
          <w:lang w:val="vi-VN"/>
        </w:rPr>
        <w:t>. Mương</w:t>
      </w:r>
      <w:r w:rsidR="00A21BC0" w:rsidRPr="00A5399D">
        <w:rPr>
          <w:rFonts w:eastAsia="Times New Roman"/>
          <w:lang w:val="vi-VN"/>
        </w:rPr>
        <w:t xml:space="preserve"> rộng 0,6m</w:t>
      </w:r>
      <w:r w:rsidR="001F16C4" w:rsidRPr="00A5399D">
        <w:rPr>
          <w:rFonts w:eastAsia="Times New Roman"/>
          <w:lang w:val="vi-VN"/>
        </w:rPr>
        <w:t>,</w:t>
      </w:r>
      <w:r w:rsidR="00A21BC0" w:rsidRPr="00A5399D">
        <w:rPr>
          <w:rFonts w:eastAsia="Times New Roman"/>
          <w:lang w:val="vi-VN"/>
        </w:rPr>
        <w:t xml:space="preserve"> cao 0,6m, </w:t>
      </w:r>
      <w:r w:rsidR="001F16C4" w:rsidRPr="00A5399D">
        <w:rPr>
          <w:rFonts w:eastAsia="Times New Roman"/>
          <w:lang w:val="vi-VN"/>
        </w:rPr>
        <w:t xml:space="preserve">dài </w:t>
      </w:r>
      <w:r w:rsidR="00B059AD" w:rsidRPr="00A5399D">
        <w:rPr>
          <w:rFonts w:eastAsia="Times New Roman"/>
          <w:lang w:val="vi-VN"/>
        </w:rPr>
        <w:t xml:space="preserve">khoảng </w:t>
      </w:r>
      <w:r w:rsidRPr="00A5399D">
        <w:rPr>
          <w:rFonts w:eastAsia="Times New Roman"/>
          <w:lang w:val="vi-VN"/>
        </w:rPr>
        <w:t>20</w:t>
      </w:r>
      <w:r w:rsidR="001F16C4" w:rsidRPr="00A5399D">
        <w:rPr>
          <w:rFonts w:eastAsia="Times New Roman"/>
          <w:lang w:val="vi-VN"/>
        </w:rPr>
        <w:t>0m</w:t>
      </w:r>
      <w:r w:rsidR="00DE7C23" w:rsidRPr="00A5399D">
        <w:rPr>
          <w:rFonts w:eastAsia="Times New Roman"/>
          <w:lang w:val="vi-VN"/>
        </w:rPr>
        <w:t>, dọc hệ thống mương có bố trí các</w:t>
      </w:r>
      <w:r w:rsidR="009F3E52" w:rsidRPr="00A5399D">
        <w:rPr>
          <w:rFonts w:eastAsia="Times New Roman"/>
          <w:lang w:val="vi-VN"/>
        </w:rPr>
        <w:t xml:space="preserve"> lưới thu nước chảy vào</w:t>
      </w:r>
      <w:r w:rsidR="00DE7C23" w:rsidRPr="00A5399D">
        <w:rPr>
          <w:rFonts w:eastAsia="Times New Roman"/>
          <w:lang w:val="vi-VN"/>
        </w:rPr>
        <w:t xml:space="preserve"> </w:t>
      </w:r>
      <w:r w:rsidR="00293D0F" w:rsidRPr="00A5399D">
        <w:rPr>
          <w:rFonts w:eastAsia="Times New Roman"/>
          <w:lang w:val="vi-VN"/>
        </w:rPr>
        <w:t>hố ga</w:t>
      </w:r>
      <w:r w:rsidR="00415494" w:rsidRPr="00A5399D">
        <w:rPr>
          <w:rFonts w:eastAsia="Times New Roman"/>
          <w:lang w:val="vi-VN"/>
        </w:rPr>
        <w:t xml:space="preserve"> (</w:t>
      </w:r>
      <w:r w:rsidR="00487D0E" w:rsidRPr="00A5399D">
        <w:rPr>
          <w:rFonts w:eastAsia="Times New Roman"/>
          <w:lang w:val="vi-VN"/>
        </w:rPr>
        <w:t>27</w:t>
      </w:r>
      <w:r w:rsidR="00415494" w:rsidRPr="00A5399D">
        <w:rPr>
          <w:rFonts w:eastAsia="Times New Roman"/>
          <w:lang w:val="vi-VN"/>
        </w:rPr>
        <w:t xml:space="preserve"> hố ga)</w:t>
      </w:r>
      <w:r w:rsidR="00293D0F" w:rsidRPr="00A5399D">
        <w:rPr>
          <w:rFonts w:eastAsia="Times New Roman"/>
          <w:lang w:val="vi-VN"/>
        </w:rPr>
        <w:t xml:space="preserve"> </w:t>
      </w:r>
      <w:r w:rsidR="00271F87" w:rsidRPr="00A5399D">
        <w:rPr>
          <w:rFonts w:eastAsia="Times New Roman"/>
          <w:lang w:val="vi-VN"/>
        </w:rPr>
        <w:t xml:space="preserve">và </w:t>
      </w:r>
      <w:r w:rsidR="00160EE7" w:rsidRPr="00A5399D">
        <w:rPr>
          <w:rFonts w:eastAsia="Times New Roman"/>
          <w:lang w:val="vi-VN"/>
        </w:rPr>
        <w:t xml:space="preserve">mỗi </w:t>
      </w:r>
      <w:r w:rsidR="00271F87" w:rsidRPr="00A5399D">
        <w:rPr>
          <w:rFonts w:eastAsia="Times New Roman"/>
          <w:lang w:val="vi-VN"/>
        </w:rPr>
        <w:t xml:space="preserve">hố ga có </w:t>
      </w:r>
      <w:r w:rsidR="00293D0F" w:rsidRPr="00A5399D">
        <w:rPr>
          <w:rFonts w:eastAsia="Times New Roman"/>
          <w:lang w:val="vi-VN"/>
        </w:rPr>
        <w:t>kích thước (1,2m x1,2m x1m) = 1,4m</w:t>
      </w:r>
      <w:r w:rsidR="00293D0F" w:rsidRPr="00A5399D">
        <w:rPr>
          <w:rFonts w:eastAsia="Times New Roman"/>
          <w:vertAlign w:val="superscript"/>
          <w:lang w:val="vi-VN"/>
        </w:rPr>
        <w:t>3</w:t>
      </w:r>
      <w:r w:rsidR="00A904B7" w:rsidRPr="00A5399D">
        <w:rPr>
          <w:rFonts w:eastAsia="Times New Roman"/>
          <w:lang w:val="vi-VN"/>
        </w:rPr>
        <w:t>.</w:t>
      </w:r>
      <w:r w:rsidR="00DE7C23" w:rsidRPr="00A5399D">
        <w:rPr>
          <w:rFonts w:eastAsia="Times New Roman"/>
          <w:lang w:val="vi-VN"/>
        </w:rPr>
        <w:t xml:space="preserve"> </w:t>
      </w:r>
      <w:r w:rsidR="00A904B7" w:rsidRPr="00A5399D">
        <w:rPr>
          <w:rFonts w:eastAsia="Times New Roman"/>
          <w:lang w:val="vi-VN"/>
        </w:rPr>
        <w:t>N</w:t>
      </w:r>
      <w:r w:rsidR="00DE7C23" w:rsidRPr="00A5399D">
        <w:rPr>
          <w:rFonts w:eastAsia="Times New Roman"/>
          <w:lang w:val="vi-VN"/>
        </w:rPr>
        <w:t>ước mưa chảy tràn</w:t>
      </w:r>
      <w:r w:rsidR="001D195F" w:rsidRPr="00A5399D">
        <w:rPr>
          <w:rFonts w:eastAsia="Times New Roman"/>
          <w:lang w:val="vi-VN"/>
        </w:rPr>
        <w:t xml:space="preserve"> </w:t>
      </w:r>
      <w:r w:rsidR="001D195F" w:rsidRPr="00A5399D">
        <w:rPr>
          <w:rFonts w:eastAsia="Times New Roman"/>
          <w:lang w:val="vi-VN"/>
        </w:rPr>
        <w:lastRenderedPageBreak/>
        <w:t>sau khi chảy vào các hố ga</w:t>
      </w:r>
      <w:r w:rsidR="009670A7" w:rsidRPr="00A5399D">
        <w:rPr>
          <w:rFonts w:eastAsia="Times New Roman"/>
          <w:lang w:val="vi-VN"/>
        </w:rPr>
        <w:t xml:space="preserve"> </w:t>
      </w:r>
      <w:r w:rsidR="001D195F" w:rsidRPr="00A5399D">
        <w:rPr>
          <w:rFonts w:eastAsia="Times New Roman"/>
          <w:lang w:val="vi-VN"/>
        </w:rPr>
        <w:t xml:space="preserve">một phần </w:t>
      </w:r>
      <w:r w:rsidR="009670A7" w:rsidRPr="00A5399D">
        <w:rPr>
          <w:rFonts w:eastAsia="Times New Roman"/>
          <w:lang w:val="vi-VN"/>
        </w:rPr>
        <w:t>theo</w:t>
      </w:r>
      <w:r w:rsidR="00DE7C23" w:rsidRPr="00A5399D">
        <w:rPr>
          <w:rFonts w:eastAsia="Times New Roman"/>
          <w:lang w:val="vi-VN"/>
        </w:rPr>
        <w:t xml:space="preserve"> </w:t>
      </w:r>
      <w:r w:rsidR="006A1B0C" w:rsidRPr="00A5399D">
        <w:rPr>
          <w:rFonts w:eastAsia="Times New Roman"/>
          <w:lang w:val="vi-VN"/>
        </w:rPr>
        <w:t>0</w:t>
      </w:r>
      <w:r w:rsidR="007C2E21" w:rsidRPr="00A5399D">
        <w:rPr>
          <w:rFonts w:eastAsia="Times New Roman"/>
          <w:lang w:val="vi-VN"/>
        </w:rPr>
        <w:t>2</w:t>
      </w:r>
      <w:r w:rsidR="00826DF7" w:rsidRPr="00A5399D">
        <w:rPr>
          <w:rFonts w:eastAsia="Times New Roman"/>
          <w:lang w:val="vi-VN"/>
        </w:rPr>
        <w:t xml:space="preserve"> điểm thoát</w:t>
      </w:r>
      <w:r w:rsidR="00571901" w:rsidRPr="00A5399D">
        <w:rPr>
          <w:rFonts w:eastAsia="Times New Roman"/>
          <w:lang w:val="vi-VN"/>
        </w:rPr>
        <w:t xml:space="preserve"> </w:t>
      </w:r>
      <w:r w:rsidR="00826DF7" w:rsidRPr="00A5399D">
        <w:rPr>
          <w:rFonts w:eastAsia="Times New Roman"/>
          <w:lang w:val="vi-VN"/>
        </w:rPr>
        <w:t xml:space="preserve">nước </w:t>
      </w:r>
      <w:r w:rsidR="00FF1177" w:rsidRPr="00A5399D">
        <w:rPr>
          <w:rFonts w:eastAsia="Times New Roman"/>
          <w:lang w:val="vi-VN"/>
        </w:rPr>
        <w:t>dọc</w:t>
      </w:r>
      <w:r w:rsidR="00826DF7" w:rsidRPr="00A5399D">
        <w:rPr>
          <w:rFonts w:eastAsia="Times New Roman"/>
          <w:lang w:val="vi-VN"/>
        </w:rPr>
        <w:t xml:space="preserve"> hàng rào</w:t>
      </w:r>
      <w:r w:rsidR="000F5BF0" w:rsidRPr="00A5399D">
        <w:rPr>
          <w:rFonts w:eastAsia="Times New Roman"/>
          <w:lang w:val="vi-VN"/>
        </w:rPr>
        <w:t xml:space="preserve"> </w:t>
      </w:r>
      <w:r w:rsidR="00E201DC" w:rsidRPr="00A5399D">
        <w:rPr>
          <w:rFonts w:eastAsia="Times New Roman"/>
          <w:lang w:val="vi-VN"/>
        </w:rPr>
        <w:t xml:space="preserve">phía Bắc </w:t>
      </w:r>
      <w:r w:rsidR="000F5BF0" w:rsidRPr="00A5399D">
        <w:rPr>
          <w:rFonts w:eastAsia="Times New Roman"/>
          <w:lang w:val="vi-VN"/>
        </w:rPr>
        <w:t>khu vực trạm biến áp</w:t>
      </w:r>
      <w:r w:rsidR="005273B7" w:rsidRPr="00A5399D">
        <w:rPr>
          <w:rFonts w:eastAsia="Times New Roman"/>
          <w:lang w:val="vi-VN"/>
        </w:rPr>
        <w:t xml:space="preserve"> chảy về </w:t>
      </w:r>
      <w:r w:rsidR="005273B7" w:rsidRPr="00A5399D">
        <w:rPr>
          <w:rFonts w:eastAsia="Times New Roman" w:cs=".VnArialH"/>
          <w:lang w:val="vi-VN" w:bidi="th-TH"/>
        </w:rPr>
        <w:t>hệ thống mương</w:t>
      </w:r>
      <w:r w:rsidR="007956B6" w:rsidRPr="00A5399D">
        <w:rPr>
          <w:rFonts w:eastAsia="Times New Roman" w:cs=".VnArialH"/>
          <w:lang w:val="vi-VN" w:bidi="th-TH"/>
        </w:rPr>
        <w:t xml:space="preserve"> thoát nước hở bằng BTCT</w:t>
      </w:r>
      <w:r w:rsidR="009D2CE9" w:rsidRPr="00A5399D">
        <w:rPr>
          <w:rFonts w:eastAsia="Times New Roman" w:cs=".VnArialH"/>
          <w:lang w:val="vi-VN" w:bidi="th-TH"/>
        </w:rPr>
        <w:t>,</w:t>
      </w:r>
      <w:r w:rsidR="003A68B5" w:rsidRPr="00A5399D">
        <w:rPr>
          <w:rFonts w:eastAsia="Times New Roman" w:cs=".VnArialH"/>
          <w:lang w:val="vi-VN" w:bidi="th-TH"/>
        </w:rPr>
        <w:t xml:space="preserve"> có gia cố kè đá 2</w:t>
      </w:r>
      <w:r w:rsidR="00841916" w:rsidRPr="00A5399D">
        <w:rPr>
          <w:rFonts w:eastAsia="Times New Roman" w:cs=".VnArialH"/>
          <w:lang w:val="vi-VN" w:bidi="th-TH"/>
        </w:rPr>
        <w:t xml:space="preserve"> bên</w:t>
      </w:r>
      <w:r w:rsidR="003A68B5" w:rsidRPr="00A5399D">
        <w:rPr>
          <w:rFonts w:eastAsia="Times New Roman" w:cs=".VnArialH"/>
          <w:lang w:val="vi-VN" w:bidi="th-TH"/>
        </w:rPr>
        <w:t>,</w:t>
      </w:r>
      <w:r w:rsidR="007956B6" w:rsidRPr="00A5399D">
        <w:rPr>
          <w:rFonts w:eastAsia="Times New Roman" w:cs=".VnArialH"/>
          <w:lang w:val="vi-VN" w:bidi="th-TH"/>
        </w:rPr>
        <w:t xml:space="preserve"> rộng 0,6m, cao 0,6m, </w:t>
      </w:r>
      <w:r w:rsidR="00F92A63" w:rsidRPr="00A5399D">
        <w:rPr>
          <w:rFonts w:eastAsia="Times New Roman" w:cs=".VnArialH"/>
          <w:lang w:val="vi-VN" w:bidi="th-TH"/>
        </w:rPr>
        <w:t xml:space="preserve">dài </w:t>
      </w:r>
      <w:r w:rsidR="00E201DC" w:rsidRPr="00A5399D">
        <w:rPr>
          <w:rFonts w:eastAsia="Times New Roman" w:cs=".VnArialH"/>
          <w:lang w:val="vi-VN" w:bidi="th-TH"/>
        </w:rPr>
        <w:t>1</w:t>
      </w:r>
      <w:r w:rsidR="007956B6" w:rsidRPr="00A5399D">
        <w:rPr>
          <w:rFonts w:eastAsia="Times New Roman" w:cs=".VnArialH"/>
          <w:lang w:val="vi-VN" w:bidi="th-TH"/>
        </w:rPr>
        <w:t>00m</w:t>
      </w:r>
      <w:r w:rsidR="00A84CD3" w:rsidRPr="00A5399D">
        <w:rPr>
          <w:rFonts w:eastAsia="Times New Roman" w:cs=".VnArialH"/>
          <w:lang w:val="vi-VN" w:bidi="th-TH"/>
        </w:rPr>
        <w:t xml:space="preserve"> bên</w:t>
      </w:r>
      <w:r w:rsidR="000F5BF0" w:rsidRPr="00A5399D">
        <w:rPr>
          <w:rFonts w:eastAsia="Times New Roman" w:cs=".VnArialH"/>
          <w:lang w:val="vi-VN" w:bidi="th-TH"/>
        </w:rPr>
        <w:t xml:space="preserve"> </w:t>
      </w:r>
      <w:r w:rsidR="00D14251" w:rsidRPr="00A5399D">
        <w:rPr>
          <w:rFonts w:eastAsia="Times New Roman" w:cs=".VnArialH"/>
          <w:lang w:val="vi-VN" w:bidi="th-TH"/>
        </w:rPr>
        <w:t xml:space="preserve">ngoài </w:t>
      </w:r>
      <w:r w:rsidR="00392B80" w:rsidRPr="00A5399D">
        <w:rPr>
          <w:rFonts w:eastAsia="Times New Roman" w:cs=".VnArialH"/>
          <w:lang w:val="vi-VN" w:bidi="th-TH"/>
        </w:rPr>
        <w:t>hàng rào</w:t>
      </w:r>
      <w:r w:rsidR="000F5BF0" w:rsidRPr="00A5399D">
        <w:rPr>
          <w:rFonts w:eastAsia="Times New Roman" w:cs=".VnArialH"/>
          <w:lang w:val="vi-VN" w:bidi="th-TH"/>
        </w:rPr>
        <w:t xml:space="preserve"> trạm biến áp</w:t>
      </w:r>
      <w:r w:rsidRPr="00A5399D">
        <w:rPr>
          <w:rFonts w:eastAsia="Times New Roman" w:cs=".VnArialH"/>
          <w:lang w:val="vi-VN" w:bidi="th-TH"/>
        </w:rPr>
        <w:t xml:space="preserve"> sau đó chảy vào hố ga tự thấm phía </w:t>
      </w:r>
      <w:r w:rsidR="008B6960" w:rsidRPr="00A5399D">
        <w:rPr>
          <w:rFonts w:eastAsia="Times New Roman" w:cs=".VnArialH"/>
          <w:lang w:val="vi-VN" w:bidi="th-TH"/>
        </w:rPr>
        <w:t>Đông</w:t>
      </w:r>
      <w:r w:rsidR="00C11C1D" w:rsidRPr="00A5399D">
        <w:rPr>
          <w:rFonts w:eastAsia="Times New Roman" w:cs=".VnArialH"/>
          <w:lang w:val="vi-VN" w:bidi="th-TH"/>
        </w:rPr>
        <w:t>;</w:t>
      </w:r>
      <w:r w:rsidR="00562F33" w:rsidRPr="00A5399D">
        <w:rPr>
          <w:rFonts w:eastAsia="Times New Roman" w:cs=".VnArialH"/>
          <w:lang w:val="vi-VN" w:bidi="th-TH"/>
        </w:rPr>
        <w:t xml:space="preserve"> </w:t>
      </w:r>
      <w:r w:rsidR="001D195F" w:rsidRPr="00A5399D">
        <w:rPr>
          <w:rFonts w:eastAsia="Times New Roman" w:cs=".VnArialH"/>
          <w:lang w:val="vi-VN" w:bidi="th-TH"/>
        </w:rPr>
        <w:t xml:space="preserve">một phần theo </w:t>
      </w:r>
      <w:r w:rsidR="00562F33" w:rsidRPr="00A5399D">
        <w:rPr>
          <w:rFonts w:eastAsia="Times New Roman" w:cs=".VnArialH"/>
          <w:lang w:val="vi-VN" w:bidi="th-TH"/>
        </w:rPr>
        <w:t>3</w:t>
      </w:r>
      <w:r w:rsidR="00C11C1D" w:rsidRPr="00A5399D">
        <w:rPr>
          <w:rFonts w:eastAsia="Times New Roman" w:cs=".VnArialH"/>
          <w:lang w:val="vi-VN" w:bidi="th-TH"/>
        </w:rPr>
        <w:t xml:space="preserve"> điểm thoát nước </w:t>
      </w:r>
      <w:r w:rsidR="00FF1177" w:rsidRPr="00A5399D">
        <w:rPr>
          <w:rFonts w:eastAsia="Times New Roman" w:cs=".VnArialH"/>
          <w:lang w:val="vi-VN" w:bidi="th-TH"/>
        </w:rPr>
        <w:t>dọc</w:t>
      </w:r>
      <w:r w:rsidR="00123D8A" w:rsidRPr="00A5399D">
        <w:rPr>
          <w:rFonts w:eastAsia="Times New Roman" w:cs=".VnArialH"/>
          <w:lang w:val="vi-VN" w:bidi="th-TH"/>
        </w:rPr>
        <w:t xml:space="preserve"> hàng rào </w:t>
      </w:r>
      <w:r w:rsidR="00C11C1D" w:rsidRPr="00A5399D">
        <w:rPr>
          <w:rFonts w:eastAsia="Times New Roman" w:cs=".VnArialH"/>
          <w:lang w:val="vi-VN" w:bidi="th-TH"/>
        </w:rPr>
        <w:t>phía Nam khu vực trạm biến áp</w:t>
      </w:r>
      <w:r w:rsidR="00C11C1D" w:rsidRPr="00A5399D">
        <w:rPr>
          <w:lang w:val="vi-VN"/>
        </w:rPr>
        <w:t xml:space="preserve"> </w:t>
      </w:r>
      <w:r w:rsidR="00C11C1D" w:rsidRPr="00A5399D">
        <w:rPr>
          <w:rFonts w:eastAsia="Times New Roman" w:cs=".VnArialH"/>
          <w:lang w:val="vi-VN" w:bidi="th-TH"/>
        </w:rPr>
        <w:t>chảy về hệ thống mương thoát nước hở bằng BTCT</w:t>
      </w:r>
      <w:r w:rsidR="003A68B5" w:rsidRPr="00A5399D">
        <w:rPr>
          <w:rFonts w:eastAsia="Times New Roman" w:cs=".VnArialH"/>
          <w:lang w:val="vi-VN" w:bidi="th-TH"/>
        </w:rPr>
        <w:t>, có gia cố kè đá 2,</w:t>
      </w:r>
      <w:r w:rsidR="00C11C1D" w:rsidRPr="00A5399D">
        <w:rPr>
          <w:rFonts w:eastAsia="Times New Roman" w:cs=".VnArialH"/>
          <w:lang w:val="vi-VN" w:bidi="th-TH"/>
        </w:rPr>
        <w:t xml:space="preserve"> rộng 0,6m, cao 0,6m, dài 100m</w:t>
      </w:r>
      <w:r w:rsidR="00A84CD3" w:rsidRPr="00A5399D">
        <w:rPr>
          <w:rFonts w:eastAsia="Times New Roman" w:cs=".VnArialH"/>
          <w:lang w:val="vi-VN" w:bidi="th-TH"/>
        </w:rPr>
        <w:t xml:space="preserve"> bên</w:t>
      </w:r>
      <w:r w:rsidR="00C11C1D" w:rsidRPr="00A5399D">
        <w:rPr>
          <w:rFonts w:eastAsia="Times New Roman" w:cs=".VnArialH"/>
          <w:lang w:val="vi-VN" w:bidi="th-TH"/>
        </w:rPr>
        <w:t xml:space="preserve"> ngoài hàng rào trạm biến áp</w:t>
      </w:r>
      <w:r w:rsidRPr="00A5399D">
        <w:rPr>
          <w:rFonts w:eastAsia="Times New Roman" w:cs=".VnArialH"/>
          <w:lang w:val="vi-VN" w:bidi="th-TH"/>
        </w:rPr>
        <w:t xml:space="preserve"> sau đó chảy vào hố ga tự thấm phía </w:t>
      </w:r>
      <w:r w:rsidR="00D5437D" w:rsidRPr="00A5399D">
        <w:rPr>
          <w:rFonts w:eastAsia="Times New Roman" w:cs=".VnArialH"/>
          <w:lang w:val="vi-VN" w:bidi="th-TH"/>
        </w:rPr>
        <w:t xml:space="preserve">Đông </w:t>
      </w:r>
      <w:r w:rsidRPr="00A5399D">
        <w:rPr>
          <w:rFonts w:eastAsia="Times New Roman" w:cs=".VnArialH"/>
          <w:lang w:val="vi-VN" w:bidi="th-TH"/>
        </w:rPr>
        <w:t>Nam</w:t>
      </w:r>
      <w:r w:rsidR="00A84CD3" w:rsidRPr="00A5399D">
        <w:rPr>
          <w:rFonts w:eastAsia="Times New Roman" w:cs=".VnArialH"/>
          <w:lang w:val="vi-VN" w:bidi="th-TH"/>
        </w:rPr>
        <w:t>;</w:t>
      </w:r>
      <w:r w:rsidR="00770EE9" w:rsidRPr="00A5399D">
        <w:rPr>
          <w:rFonts w:eastAsia="Times New Roman" w:cs=".VnArialH"/>
          <w:lang w:val="vi-VN" w:bidi="th-TH"/>
        </w:rPr>
        <w:t xml:space="preserve"> </w:t>
      </w:r>
      <w:r w:rsidR="001D195F" w:rsidRPr="00A5399D">
        <w:rPr>
          <w:rFonts w:eastAsia="Times New Roman" w:cs=".VnArialH"/>
          <w:lang w:val="vi-VN" w:bidi="th-TH"/>
        </w:rPr>
        <w:t xml:space="preserve">một phần theo </w:t>
      </w:r>
      <w:r w:rsidR="00770EE9" w:rsidRPr="00A5399D">
        <w:rPr>
          <w:rFonts w:eastAsia="Times New Roman" w:cs=".VnArialH"/>
          <w:lang w:val="vi-VN" w:bidi="th-TH"/>
        </w:rPr>
        <w:t>03</w:t>
      </w:r>
      <w:r w:rsidR="00A84CD3" w:rsidRPr="00A5399D">
        <w:rPr>
          <w:rFonts w:eastAsia="Times New Roman" w:cs=".VnArialH"/>
          <w:lang w:val="vi-VN" w:bidi="th-TH"/>
        </w:rPr>
        <w:t xml:space="preserve"> điểm thoát nước </w:t>
      </w:r>
      <w:r w:rsidR="00FF1177" w:rsidRPr="00A5399D">
        <w:rPr>
          <w:rFonts w:eastAsia="Times New Roman" w:cs=".VnArialH"/>
          <w:lang w:val="vi-VN" w:bidi="th-TH"/>
        </w:rPr>
        <w:t xml:space="preserve">dọc </w:t>
      </w:r>
      <w:r w:rsidR="00A84CD3" w:rsidRPr="00A5399D">
        <w:rPr>
          <w:rFonts w:eastAsia="Times New Roman" w:cs=".VnArialH"/>
          <w:lang w:val="vi-VN" w:bidi="th-TH"/>
        </w:rPr>
        <w:t xml:space="preserve">hàng rào phía </w:t>
      </w:r>
      <w:r w:rsidR="0044205E" w:rsidRPr="00A5399D">
        <w:rPr>
          <w:rFonts w:eastAsia="Times New Roman" w:cs=".VnArialH"/>
          <w:lang w:val="vi-VN" w:bidi="th-TH"/>
        </w:rPr>
        <w:t>Đông</w:t>
      </w:r>
      <w:r w:rsidR="00A84CD3" w:rsidRPr="00A5399D">
        <w:rPr>
          <w:rFonts w:eastAsia="Times New Roman" w:cs=".VnArialH"/>
          <w:lang w:val="vi-VN" w:bidi="th-TH"/>
        </w:rPr>
        <w:t xml:space="preserve"> khu vực trạm biến áp</w:t>
      </w:r>
      <w:r w:rsidR="003A68B5" w:rsidRPr="00A5399D">
        <w:rPr>
          <w:lang w:val="vi-VN"/>
        </w:rPr>
        <w:t xml:space="preserve"> </w:t>
      </w:r>
      <w:r w:rsidR="003A68B5" w:rsidRPr="00A5399D">
        <w:rPr>
          <w:rFonts w:eastAsia="Times New Roman" w:cs=".VnArialH"/>
          <w:lang w:val="vi-VN" w:bidi="th-TH"/>
        </w:rPr>
        <w:t>chảy về hệ thống mương thoát nước hở bằng BTCT rộng 0,6m, cao 0,6m, dài 100m bên ngoài hàng rào trạm biến áp</w:t>
      </w:r>
      <w:r w:rsidR="00610C07" w:rsidRPr="00A5399D">
        <w:rPr>
          <w:rFonts w:eastAsia="Times New Roman" w:cs=".VnArialH"/>
          <w:lang w:val="vi-VN" w:bidi="th-TH"/>
        </w:rPr>
        <w:t xml:space="preserve"> sau đó chảy vào hố ga tự thấm phía </w:t>
      </w:r>
      <w:r w:rsidR="0044205E" w:rsidRPr="00A5399D">
        <w:rPr>
          <w:rFonts w:eastAsia="Times New Roman" w:cs=".VnArialH"/>
          <w:lang w:val="vi-VN" w:bidi="th-TH"/>
        </w:rPr>
        <w:t>Đông</w:t>
      </w:r>
      <w:r w:rsidR="002C337E" w:rsidRPr="00A5399D">
        <w:rPr>
          <w:rFonts w:eastAsia="Times New Roman" w:cs=".VnArialH"/>
          <w:lang w:val="vi-VN" w:bidi="th-TH"/>
        </w:rPr>
        <w:t xml:space="preserve"> </w:t>
      </w:r>
      <w:r w:rsidR="00610C07" w:rsidRPr="00A5399D">
        <w:rPr>
          <w:rFonts w:eastAsia="Times New Roman" w:cs=".VnArialH"/>
          <w:lang w:val="vi-VN" w:bidi="th-TH"/>
        </w:rPr>
        <w:t>Bắc</w:t>
      </w:r>
      <w:r w:rsidR="00DA030C" w:rsidRPr="00A5399D">
        <w:rPr>
          <w:rFonts w:eastAsia="Times New Roman" w:cs=".VnArialH"/>
          <w:lang w:val="vi-VN" w:bidi="th-TH"/>
        </w:rPr>
        <w:t xml:space="preserve">; </w:t>
      </w:r>
      <w:r w:rsidR="001D195F" w:rsidRPr="00A5399D">
        <w:rPr>
          <w:rFonts w:eastAsia="Times New Roman" w:cs=".VnArialH"/>
          <w:lang w:val="vi-VN" w:bidi="th-TH"/>
        </w:rPr>
        <w:t xml:space="preserve">một phần theo </w:t>
      </w:r>
      <w:r w:rsidR="00DA030C" w:rsidRPr="00A5399D">
        <w:rPr>
          <w:rFonts w:eastAsia="Times New Roman" w:cs=".VnArialH"/>
          <w:lang w:val="vi-VN" w:bidi="th-TH"/>
        </w:rPr>
        <w:t>03</w:t>
      </w:r>
      <w:r w:rsidR="00562F33" w:rsidRPr="00A5399D">
        <w:rPr>
          <w:rFonts w:eastAsia="Times New Roman" w:cs=".VnArialH"/>
          <w:lang w:val="vi-VN" w:bidi="th-TH"/>
        </w:rPr>
        <w:t xml:space="preserve"> điểm thoát nước </w:t>
      </w:r>
      <w:r w:rsidR="00FF1177" w:rsidRPr="00A5399D">
        <w:rPr>
          <w:rFonts w:eastAsia="Times New Roman" w:cs=".VnArialH"/>
          <w:lang w:val="vi-VN" w:bidi="th-TH"/>
        </w:rPr>
        <w:t>dọc</w:t>
      </w:r>
      <w:r w:rsidR="00562F33" w:rsidRPr="00A5399D">
        <w:rPr>
          <w:rFonts w:eastAsia="Times New Roman" w:cs=".VnArialH"/>
          <w:lang w:val="vi-VN" w:bidi="th-TH"/>
        </w:rPr>
        <w:t xml:space="preserve"> hàng rào phía </w:t>
      </w:r>
      <w:r w:rsidR="009D235F" w:rsidRPr="00A5399D">
        <w:rPr>
          <w:rFonts w:eastAsia="Times New Roman" w:cs=".VnArialH"/>
          <w:lang w:val="vi-VN" w:bidi="th-TH"/>
        </w:rPr>
        <w:t>Tây</w:t>
      </w:r>
      <w:r w:rsidR="001C6EF3" w:rsidRPr="00A5399D">
        <w:rPr>
          <w:rFonts w:eastAsia="Times New Roman" w:cs=".VnArialH"/>
          <w:lang w:val="vi-VN" w:bidi="th-TH"/>
        </w:rPr>
        <w:t xml:space="preserve"> </w:t>
      </w:r>
      <w:r w:rsidR="00562F33" w:rsidRPr="00A5399D">
        <w:rPr>
          <w:rFonts w:eastAsia="Times New Roman" w:cs=".VnArialH"/>
          <w:lang w:val="vi-VN" w:bidi="th-TH"/>
        </w:rPr>
        <w:t>khu vực trạm biến áp chảy về hệ thống mương thoát nước h</w:t>
      </w:r>
      <w:r w:rsidR="004D680A" w:rsidRPr="00A5399D">
        <w:rPr>
          <w:rFonts w:eastAsia="Times New Roman" w:cs=".VnArialH"/>
          <w:lang w:val="vi-VN" w:bidi="th-TH"/>
        </w:rPr>
        <w:t>ở bằng BTCT rộng 0,6m, cao 0,6m</w:t>
      </w:r>
      <w:r w:rsidR="000D1606" w:rsidRPr="00A5399D">
        <w:rPr>
          <w:rFonts w:eastAsia="Times New Roman" w:cs=".VnArialH"/>
          <w:lang w:val="vi-VN" w:bidi="th-TH"/>
        </w:rPr>
        <w:t>, dài 100m</w:t>
      </w:r>
      <w:r w:rsidR="00562F33" w:rsidRPr="00A5399D">
        <w:rPr>
          <w:rFonts w:eastAsia="Times New Roman" w:cs=".VnArialH"/>
          <w:lang w:val="vi-VN" w:bidi="th-TH"/>
        </w:rPr>
        <w:t xml:space="preserve"> ngoài hàng rào</w:t>
      </w:r>
      <w:r w:rsidR="008F7737" w:rsidRPr="00A5399D">
        <w:rPr>
          <w:rFonts w:eastAsia="Times New Roman" w:cs=".VnArialH"/>
          <w:lang w:val="vi-VN" w:bidi="th-TH"/>
        </w:rPr>
        <w:t xml:space="preserve"> trạm biến áp</w:t>
      </w:r>
      <w:r w:rsidR="000D1606" w:rsidRPr="00A5399D">
        <w:rPr>
          <w:rFonts w:eastAsia="Times New Roman" w:cs=".VnArialH"/>
          <w:lang w:val="vi-VN" w:bidi="th-TH"/>
        </w:rPr>
        <w:t xml:space="preserve"> sau đó chảy vào hố ga tự thấm phía </w:t>
      </w:r>
      <w:r w:rsidR="004D4BAD" w:rsidRPr="00A5399D">
        <w:rPr>
          <w:rFonts w:eastAsia="Times New Roman" w:cs=".VnArialH"/>
          <w:lang w:val="vi-VN" w:bidi="th-TH"/>
        </w:rPr>
        <w:t xml:space="preserve">Đông </w:t>
      </w:r>
      <w:r w:rsidR="009A46D6" w:rsidRPr="00A5399D">
        <w:rPr>
          <w:rFonts w:eastAsia="Times New Roman" w:cs=".VnArialH"/>
          <w:lang w:val="vi-VN" w:bidi="th-TH"/>
        </w:rPr>
        <w:t>Nam</w:t>
      </w:r>
      <w:r w:rsidR="00826DF7" w:rsidRPr="00A5399D">
        <w:rPr>
          <w:rFonts w:eastAsia="Times New Roman" w:cs=".VnArialH"/>
          <w:lang w:val="vi-VN" w:bidi="th-TH"/>
        </w:rPr>
        <w:t xml:space="preserve">. </w:t>
      </w:r>
      <w:r w:rsidR="00D34B54" w:rsidRPr="00A5399D">
        <w:rPr>
          <w:rFonts w:eastAsia="Times New Roman" w:cs=".VnArialH"/>
          <w:lang w:val="vi-VN" w:bidi="th-TH"/>
        </w:rPr>
        <w:t>2</w:t>
      </w:r>
      <w:r w:rsidR="00FA5C1D" w:rsidRPr="00A5399D">
        <w:rPr>
          <w:rFonts w:eastAsia="Times New Roman" w:cs=".VnArialH"/>
          <w:lang w:val="vi-VN" w:bidi="th-TH"/>
        </w:rPr>
        <w:t xml:space="preserve"> h</w:t>
      </w:r>
      <w:r w:rsidR="00826DF7" w:rsidRPr="00A5399D">
        <w:rPr>
          <w:rFonts w:eastAsia="Times New Roman" w:cs=".VnArialH"/>
          <w:lang w:val="vi-VN" w:bidi="th-TH"/>
        </w:rPr>
        <w:t xml:space="preserve">ố </w:t>
      </w:r>
      <w:r w:rsidR="009D613C" w:rsidRPr="00A5399D">
        <w:rPr>
          <w:rFonts w:eastAsia="Times New Roman" w:cs=".VnArialH"/>
          <w:lang w:val="vi-VN" w:bidi="th-TH"/>
        </w:rPr>
        <w:t xml:space="preserve">ga </w:t>
      </w:r>
      <w:r w:rsidR="00826DF7" w:rsidRPr="00A5399D">
        <w:rPr>
          <w:rFonts w:eastAsia="Times New Roman" w:cs=".VnArialH"/>
          <w:lang w:val="vi-VN" w:bidi="th-TH"/>
        </w:rPr>
        <w:t>tự thấm</w:t>
      </w:r>
      <w:r w:rsidR="00FA5C1D" w:rsidRPr="00A5399D">
        <w:rPr>
          <w:rFonts w:eastAsia="Times New Roman" w:cs=".VnArialH"/>
          <w:lang w:val="vi-VN" w:bidi="th-TH"/>
        </w:rPr>
        <w:t xml:space="preserve"> phía </w:t>
      </w:r>
      <w:r w:rsidR="00D34B54" w:rsidRPr="00A5399D">
        <w:rPr>
          <w:rFonts w:eastAsia="Times New Roman" w:cs=".VnArialH"/>
          <w:lang w:val="vi-VN" w:bidi="th-TH"/>
        </w:rPr>
        <w:t>Đông Bắc</w:t>
      </w:r>
      <w:r w:rsidR="00197A15" w:rsidRPr="00A5399D">
        <w:rPr>
          <w:rFonts w:eastAsia="Times New Roman" w:cs=".VnArialH"/>
          <w:lang w:val="vi-VN" w:bidi="th-TH"/>
        </w:rPr>
        <w:t xml:space="preserve"> </w:t>
      </w:r>
      <w:r w:rsidR="00D34B54" w:rsidRPr="00A5399D">
        <w:rPr>
          <w:rFonts w:eastAsia="Times New Roman" w:cs=".VnArialH"/>
          <w:lang w:val="vi-VN" w:bidi="th-TH"/>
        </w:rPr>
        <w:t>và 01 hố ga tự thấm</w:t>
      </w:r>
      <w:r w:rsidR="00FA5C1D" w:rsidRPr="00A5399D">
        <w:rPr>
          <w:rFonts w:eastAsia="Times New Roman" w:cs=".VnArialH"/>
          <w:lang w:val="vi-VN" w:bidi="th-TH"/>
        </w:rPr>
        <w:t xml:space="preserve"> </w:t>
      </w:r>
      <w:r w:rsidR="00283B34" w:rsidRPr="00A5399D">
        <w:rPr>
          <w:rFonts w:eastAsia="Times New Roman" w:cs=".VnArialH"/>
          <w:lang w:val="vi-VN" w:bidi="th-TH"/>
        </w:rPr>
        <w:t xml:space="preserve">phía </w:t>
      </w:r>
      <w:r w:rsidR="005A6DD9" w:rsidRPr="00A5399D">
        <w:rPr>
          <w:rFonts w:eastAsia="Times New Roman" w:cs=".VnArialH"/>
          <w:lang w:val="vi-VN" w:bidi="th-TH"/>
        </w:rPr>
        <w:t xml:space="preserve">Đông </w:t>
      </w:r>
      <w:r w:rsidR="00D34B54" w:rsidRPr="00A5399D">
        <w:rPr>
          <w:rFonts w:eastAsia="Times New Roman" w:cs=".VnArialH"/>
          <w:lang w:val="vi-VN" w:bidi="th-TH"/>
        </w:rPr>
        <w:t xml:space="preserve">Nam </w:t>
      </w:r>
      <w:r w:rsidR="007956B6" w:rsidRPr="00A5399D">
        <w:rPr>
          <w:rFonts w:eastAsia="Times New Roman" w:cs=".VnArialH"/>
          <w:lang w:val="vi-VN" w:bidi="th-TH"/>
        </w:rPr>
        <w:t>có nắp đậy</w:t>
      </w:r>
      <w:r w:rsidR="00826DF7" w:rsidRPr="00A5399D">
        <w:rPr>
          <w:rFonts w:eastAsia="Times New Roman" w:cs=".VnArialH"/>
          <w:lang w:val="vi-VN" w:bidi="th-TH"/>
        </w:rPr>
        <w:t xml:space="preserve"> bằng bê tông </w:t>
      </w:r>
      <w:r w:rsidR="00CE74DE" w:rsidRPr="00A5399D">
        <w:rPr>
          <w:rFonts w:eastAsia="Times New Roman" w:cs=".VnArialH"/>
          <w:lang w:val="vi-VN" w:bidi="th-TH"/>
        </w:rPr>
        <w:t>kích thước d</w:t>
      </w:r>
      <w:r w:rsidR="003C3852" w:rsidRPr="00A5399D">
        <w:rPr>
          <w:rFonts w:eastAsia="Times New Roman" w:cs=".VnArialH"/>
          <w:lang w:val="vi-VN" w:bidi="th-TH"/>
        </w:rPr>
        <w:t>ài x rộng x cao = (</w:t>
      </w:r>
      <w:r w:rsidR="007956B6" w:rsidRPr="00A5399D">
        <w:rPr>
          <w:rFonts w:eastAsia="Times New Roman" w:cs=".VnArialH"/>
          <w:lang w:val="vi-VN" w:bidi="th-TH"/>
        </w:rPr>
        <w:t>1m x 1m x 1m) =1m</w:t>
      </w:r>
      <w:r w:rsidR="007956B6" w:rsidRPr="00A5399D">
        <w:rPr>
          <w:rFonts w:eastAsia="Times New Roman" w:cs=".VnArialH"/>
          <w:vertAlign w:val="superscript"/>
          <w:lang w:val="vi-VN" w:bidi="th-TH"/>
        </w:rPr>
        <w:t>3</w:t>
      </w:r>
      <w:r w:rsidR="002A2935" w:rsidRPr="00A5399D">
        <w:rPr>
          <w:rFonts w:eastAsia="Times New Roman" w:cs=".VnArialH"/>
          <w:lang w:val="vi-VN" w:bidi="th-TH"/>
        </w:rPr>
        <w:t>.</w:t>
      </w:r>
    </w:p>
    <w:p w:rsidR="0035275F" w:rsidRDefault="00FB64D1" w:rsidP="0035275F">
      <w:pPr>
        <w:tabs>
          <w:tab w:val="left" w:pos="1080"/>
        </w:tabs>
        <w:spacing w:before="0" w:line="312" w:lineRule="auto"/>
        <w:ind w:firstLine="562"/>
        <w:rPr>
          <w:lang w:val="sq-AL"/>
        </w:rPr>
      </w:pPr>
      <w:r>
        <w:rPr>
          <w:lang w:val="sq-AL"/>
        </w:rPr>
        <w:t xml:space="preserve">- </w:t>
      </w:r>
      <w:r w:rsidR="0035275F">
        <w:rPr>
          <w:lang w:val="sq-AL"/>
        </w:rPr>
        <w:t>Tuyến thoát n</w:t>
      </w:r>
      <w:r w:rsidR="0035275F" w:rsidRPr="00F32AAE">
        <w:rPr>
          <w:lang w:val="sq-AL"/>
        </w:rPr>
        <w:t xml:space="preserve">ước </w:t>
      </w:r>
      <w:r w:rsidR="00571901">
        <w:rPr>
          <w:lang w:val="sq-AL"/>
        </w:rPr>
        <w:t xml:space="preserve">mưa </w:t>
      </w:r>
      <w:r w:rsidR="0035275F">
        <w:rPr>
          <w:lang w:val="sq-AL"/>
        </w:rPr>
        <w:t xml:space="preserve">chảy tràn </w:t>
      </w:r>
      <w:r w:rsidR="0035275F" w:rsidRPr="00F32AAE">
        <w:rPr>
          <w:lang w:val="sq-AL"/>
        </w:rPr>
        <w:t xml:space="preserve">trong </w:t>
      </w:r>
      <w:r w:rsidR="00BE4B35">
        <w:rPr>
          <w:lang w:val="sq-AL"/>
        </w:rPr>
        <w:t xml:space="preserve">các </w:t>
      </w:r>
      <w:r w:rsidR="0035275F" w:rsidRPr="00F32AAE">
        <w:rPr>
          <w:lang w:val="sq-AL"/>
        </w:rPr>
        <w:t xml:space="preserve">mương cáp </w:t>
      </w:r>
      <w:r w:rsidR="00DA4545">
        <w:rPr>
          <w:lang w:val="sq-AL"/>
        </w:rPr>
        <w:t xml:space="preserve">khu vực trạm biến áp </w:t>
      </w:r>
      <w:r w:rsidR="00CD7A75">
        <w:rPr>
          <w:lang w:val="sq-AL"/>
        </w:rPr>
        <w:t>dài 2</w:t>
      </w:r>
      <w:r w:rsidR="004F4290">
        <w:rPr>
          <w:lang w:val="sq-AL"/>
        </w:rPr>
        <w:t xml:space="preserve">00m </w:t>
      </w:r>
      <w:r w:rsidR="0035275F" w:rsidRPr="00F32AAE">
        <w:rPr>
          <w:lang w:val="sq-AL"/>
        </w:rPr>
        <w:t xml:space="preserve">chảy theo đáy mương vào các ống thoát nước bằng nhựa </w:t>
      </w:r>
      <w:r w:rsidR="0035275F" w:rsidRPr="00C50E56">
        <w:rPr>
          <w:lang w:val="sq-AL"/>
        </w:rPr>
        <w:t xml:space="preserve">PVC </w:t>
      </w:r>
      <w:r w:rsidR="002055BA" w:rsidRPr="00C50E56">
        <w:rPr>
          <w:lang w:val="sq-AL"/>
        </w:rPr>
        <w:t>D</w:t>
      </w:r>
      <w:r w:rsidR="00AC7CA9">
        <w:rPr>
          <w:lang w:val="sq-AL"/>
        </w:rPr>
        <w:t>110</w:t>
      </w:r>
      <w:r w:rsidR="002055BA" w:rsidRPr="00C50E56">
        <w:rPr>
          <w:lang w:val="sq-AL"/>
        </w:rPr>
        <w:t xml:space="preserve"> </w:t>
      </w:r>
      <w:r w:rsidR="0035275F" w:rsidRPr="00F32AAE">
        <w:rPr>
          <w:lang w:val="sq-AL"/>
        </w:rPr>
        <w:t xml:space="preserve">đến </w:t>
      </w:r>
      <w:r w:rsidR="00CD7A75">
        <w:rPr>
          <w:lang w:val="sq-AL"/>
        </w:rPr>
        <w:t>các</w:t>
      </w:r>
      <w:r w:rsidR="00392B80">
        <w:rPr>
          <w:lang w:val="sq-AL"/>
        </w:rPr>
        <w:t xml:space="preserve"> hố ga</w:t>
      </w:r>
      <w:r w:rsidR="00CD7A75">
        <w:rPr>
          <w:lang w:val="sq-AL"/>
        </w:rPr>
        <w:t xml:space="preserve"> </w:t>
      </w:r>
      <w:r w:rsidR="00D27B94">
        <w:rPr>
          <w:lang w:val="sq-AL"/>
        </w:rPr>
        <w:t>thoát nước</w:t>
      </w:r>
      <w:r w:rsidR="00392B80">
        <w:rPr>
          <w:lang w:val="sq-AL"/>
        </w:rPr>
        <w:t xml:space="preserve"> nằm </w:t>
      </w:r>
      <w:r w:rsidR="000F4A8A">
        <w:rPr>
          <w:lang w:val="sq-AL"/>
        </w:rPr>
        <w:t xml:space="preserve">ngầm </w:t>
      </w:r>
      <w:r w:rsidR="00392B80">
        <w:rPr>
          <w:lang w:val="sq-AL"/>
        </w:rPr>
        <w:t xml:space="preserve">dọc đường nội bộ. Sau đó </w:t>
      </w:r>
      <w:r w:rsidR="00BC6B3E">
        <w:rPr>
          <w:lang w:val="sq-AL"/>
        </w:rPr>
        <w:t xml:space="preserve">theo </w:t>
      </w:r>
      <w:r w:rsidR="00CD7A75">
        <w:rPr>
          <w:lang w:val="sq-AL"/>
        </w:rPr>
        <w:t>các điể</w:t>
      </w:r>
      <w:r w:rsidR="00D2012C">
        <w:rPr>
          <w:lang w:val="sq-AL"/>
        </w:rPr>
        <w:t>m thoát nước</w:t>
      </w:r>
      <w:r w:rsidR="00CD7A75">
        <w:rPr>
          <w:lang w:val="sq-AL"/>
        </w:rPr>
        <w:t xml:space="preserve"> </w:t>
      </w:r>
      <w:r w:rsidR="00513BBC">
        <w:rPr>
          <w:lang w:val="sq-AL"/>
        </w:rPr>
        <w:t>dọc</w:t>
      </w:r>
      <w:r w:rsidR="00CD7A75">
        <w:rPr>
          <w:lang w:val="sq-AL"/>
        </w:rPr>
        <w:t xml:space="preserve"> hàng rào chảy ra </w:t>
      </w:r>
      <w:r w:rsidR="00BC6B3E">
        <w:rPr>
          <w:lang w:val="sq-AL"/>
        </w:rPr>
        <w:t>hệ thống</w:t>
      </w:r>
      <w:r w:rsidR="00CD7A75">
        <w:rPr>
          <w:lang w:val="sq-AL"/>
        </w:rPr>
        <w:t xml:space="preserve"> mương</w:t>
      </w:r>
      <w:r w:rsidR="00BC6B3E">
        <w:rPr>
          <w:lang w:val="sq-AL"/>
        </w:rPr>
        <w:t xml:space="preserve"> thoát nước </w:t>
      </w:r>
      <w:r w:rsidR="0055456B">
        <w:rPr>
          <w:lang w:val="sq-AL"/>
        </w:rPr>
        <w:t xml:space="preserve">BTCT hở </w:t>
      </w:r>
      <w:r w:rsidR="00CD7A75">
        <w:rPr>
          <w:lang w:val="sq-AL"/>
        </w:rPr>
        <w:t>ngoài hàng rào trạm biến áp</w:t>
      </w:r>
      <w:r w:rsidR="0035275F" w:rsidRPr="00F32AAE">
        <w:rPr>
          <w:lang w:val="sq-AL"/>
        </w:rPr>
        <w:t>.</w:t>
      </w:r>
    </w:p>
    <w:p w:rsidR="00F92A63" w:rsidRDefault="00EC14DA" w:rsidP="00F92A63">
      <w:pPr>
        <w:widowControl w:val="0"/>
        <w:spacing w:before="0" w:after="0" w:line="312" w:lineRule="auto"/>
        <w:ind w:firstLine="562"/>
        <w:rPr>
          <w:rFonts w:eastAsia="Times New Roman" w:cs="Times New Roman"/>
          <w:noProof/>
          <w:color w:val="000000"/>
          <w:lang w:val="vi-VN"/>
        </w:rPr>
      </w:pPr>
      <w:r w:rsidRPr="00A5399D">
        <w:rPr>
          <w:rFonts w:eastAsia="Times New Roman" w:cs="Times New Roman"/>
          <w:noProof/>
          <w:color w:val="000000"/>
          <w:lang w:val="sq-AL"/>
        </w:rPr>
        <w:t xml:space="preserve">- </w:t>
      </w:r>
      <w:r w:rsidR="00F92A63" w:rsidRPr="00A5399D">
        <w:rPr>
          <w:rFonts w:eastAsia="Times New Roman" w:cs="Times New Roman"/>
          <w:noProof/>
          <w:color w:val="000000"/>
          <w:lang w:val="sq-AL"/>
        </w:rPr>
        <w:t>Tuyến thoát n</w:t>
      </w:r>
      <w:r w:rsidR="00F92A63" w:rsidRPr="00965ACA">
        <w:rPr>
          <w:rFonts w:eastAsia="Times New Roman" w:cs="Times New Roman"/>
          <w:noProof/>
          <w:color w:val="000000"/>
          <w:lang w:val="vi-VN"/>
        </w:rPr>
        <w:t xml:space="preserve">ước mưa mái </w:t>
      </w:r>
      <w:r w:rsidR="00F92A63" w:rsidRPr="00A5399D">
        <w:rPr>
          <w:rFonts w:eastAsia="Times New Roman" w:cs="Times New Roman"/>
          <w:noProof/>
          <w:color w:val="000000"/>
          <w:lang w:val="sq-AL"/>
        </w:rPr>
        <w:t xml:space="preserve">nhà điều hành </w:t>
      </w:r>
      <w:r w:rsidR="00F92A63" w:rsidRPr="00965ACA">
        <w:rPr>
          <w:rFonts w:eastAsia="Times New Roman" w:cs="Times New Roman"/>
          <w:noProof/>
          <w:color w:val="000000"/>
          <w:lang w:val="vi-VN"/>
        </w:rPr>
        <w:t xml:space="preserve">được thu gom bằng hệ thống </w:t>
      </w:r>
      <w:r w:rsidR="00F92A63" w:rsidRPr="00A5399D">
        <w:rPr>
          <w:rFonts w:eastAsia="Times New Roman" w:cs="Times New Roman"/>
          <w:noProof/>
          <w:color w:val="000000"/>
          <w:lang w:val="sq-AL"/>
        </w:rPr>
        <w:t xml:space="preserve">cầu thu mưa lắp </w:t>
      </w:r>
      <w:r w:rsidR="00F92A63" w:rsidRPr="00965ACA">
        <w:rPr>
          <w:rFonts w:eastAsia="Times New Roman" w:cs="Times New Roman"/>
          <w:noProof/>
          <w:color w:val="000000"/>
          <w:lang w:val="vi-VN"/>
        </w:rPr>
        <w:t>ống nhựa</w:t>
      </w:r>
      <w:r w:rsidR="00F92A63" w:rsidRPr="00A5399D">
        <w:rPr>
          <w:rFonts w:eastAsia="Times New Roman" w:cs="Times New Roman"/>
          <w:noProof/>
          <w:color w:val="000000"/>
          <w:lang w:val="sq-AL"/>
        </w:rPr>
        <w:t xml:space="preserve"> D110</w:t>
      </w:r>
      <w:r w:rsidR="00F92A63" w:rsidRPr="00965ACA">
        <w:rPr>
          <w:rFonts w:eastAsia="Times New Roman" w:cs="Times New Roman"/>
          <w:noProof/>
          <w:color w:val="000000"/>
          <w:lang w:val="vi-VN"/>
        </w:rPr>
        <w:t xml:space="preserve"> đặt dọc theo tường dẫn thoát nước mưa từ mái xuống sân và chảy tràn vào hệ thống mương dẫn </w:t>
      </w:r>
      <w:r w:rsidR="00F92A63" w:rsidRPr="00A5399D">
        <w:rPr>
          <w:rFonts w:eastAsia="Times New Roman" w:cs="Times New Roman"/>
          <w:noProof/>
          <w:color w:val="000000"/>
          <w:lang w:val="sq-AL"/>
        </w:rPr>
        <w:t xml:space="preserve">kín </w:t>
      </w:r>
      <w:r w:rsidR="00F92A63" w:rsidRPr="00965ACA">
        <w:rPr>
          <w:rFonts w:eastAsia="Times New Roman" w:cs="Times New Roman"/>
          <w:noProof/>
          <w:color w:val="000000"/>
          <w:lang w:val="vi-VN"/>
        </w:rPr>
        <w:t xml:space="preserve">đặt </w:t>
      </w:r>
      <w:r w:rsidR="00F92A63" w:rsidRPr="00A5399D">
        <w:rPr>
          <w:rFonts w:eastAsia="Times New Roman" w:cs="Times New Roman"/>
          <w:noProof/>
          <w:color w:val="000000"/>
          <w:lang w:val="sq-AL"/>
        </w:rPr>
        <w:t>dọc đường nội bộ</w:t>
      </w:r>
      <w:r w:rsidR="00F92A63" w:rsidRPr="00965ACA">
        <w:rPr>
          <w:rFonts w:eastAsia="Times New Roman" w:cs="Times New Roman"/>
          <w:noProof/>
          <w:color w:val="000000"/>
          <w:lang w:val="vi-VN"/>
        </w:rPr>
        <w:t xml:space="preserve"> của </w:t>
      </w:r>
      <w:r w:rsidR="00F92A63" w:rsidRPr="00A5399D">
        <w:rPr>
          <w:rFonts w:eastAsia="Times New Roman" w:cs="Times New Roman"/>
          <w:noProof/>
          <w:color w:val="000000"/>
          <w:lang w:val="sq-AL"/>
        </w:rPr>
        <w:t>cơ sở</w:t>
      </w:r>
      <w:r w:rsidR="00D93EF9" w:rsidRPr="00A5399D">
        <w:rPr>
          <w:rFonts w:eastAsia="Times New Roman" w:cs="Times New Roman"/>
          <w:noProof/>
          <w:color w:val="000000"/>
          <w:lang w:val="sq-AL"/>
        </w:rPr>
        <w:t xml:space="preserve"> phía Nam trạm biến áp</w:t>
      </w:r>
      <w:r w:rsidR="00F92A63">
        <w:rPr>
          <w:rFonts w:eastAsia="Times New Roman" w:cs="Times New Roman"/>
          <w:noProof/>
          <w:color w:val="000000"/>
          <w:lang w:val="vi-VN"/>
        </w:rPr>
        <w:t xml:space="preserve">, sau đó theo </w:t>
      </w:r>
      <w:r w:rsidR="001E7E0D" w:rsidRPr="00A5399D">
        <w:rPr>
          <w:rFonts w:eastAsia="Times New Roman" w:cs="Times New Roman"/>
          <w:noProof/>
          <w:color w:val="000000"/>
          <w:lang w:val="sq-AL"/>
        </w:rPr>
        <w:t>03</w:t>
      </w:r>
      <w:r w:rsidR="00F92A63">
        <w:rPr>
          <w:rFonts w:eastAsia="Times New Roman" w:cs="Times New Roman"/>
          <w:noProof/>
          <w:color w:val="000000"/>
          <w:lang w:val="vi-VN"/>
        </w:rPr>
        <w:t xml:space="preserve"> điểm thoát nước </w:t>
      </w:r>
      <w:r w:rsidR="0005509A" w:rsidRPr="00A5399D">
        <w:rPr>
          <w:rFonts w:eastAsia="Times New Roman" w:cs="Times New Roman"/>
          <w:noProof/>
          <w:color w:val="000000"/>
          <w:lang w:val="sq-AL"/>
        </w:rPr>
        <w:t xml:space="preserve">mưa </w:t>
      </w:r>
      <w:r w:rsidR="00E050A4" w:rsidRPr="00A5399D">
        <w:rPr>
          <w:rFonts w:eastAsia="Times New Roman" w:cs="Times New Roman"/>
          <w:noProof/>
          <w:color w:val="000000"/>
          <w:lang w:val="sq-AL"/>
        </w:rPr>
        <w:t xml:space="preserve">phía </w:t>
      </w:r>
      <w:r w:rsidR="00ED5A2F" w:rsidRPr="00A5399D">
        <w:rPr>
          <w:rFonts w:eastAsia="Times New Roman" w:cs="Times New Roman"/>
          <w:noProof/>
          <w:color w:val="000000"/>
          <w:lang w:val="sq-AL"/>
        </w:rPr>
        <w:t>Nam</w:t>
      </w:r>
      <w:r w:rsidR="00E050A4" w:rsidRPr="00A5399D">
        <w:rPr>
          <w:rFonts w:eastAsia="Times New Roman" w:cs="Times New Roman"/>
          <w:noProof/>
          <w:color w:val="000000"/>
          <w:lang w:val="sq-AL"/>
        </w:rPr>
        <w:t xml:space="preserve"> </w:t>
      </w:r>
      <w:r w:rsidR="00F301C9" w:rsidRPr="00A5399D">
        <w:rPr>
          <w:rFonts w:eastAsia="Times New Roman" w:cs="Times New Roman"/>
          <w:noProof/>
          <w:color w:val="000000"/>
          <w:lang w:val="sq-AL"/>
        </w:rPr>
        <w:t>dọc</w:t>
      </w:r>
      <w:r w:rsidR="00E050A4" w:rsidRPr="00A5399D">
        <w:rPr>
          <w:rFonts w:eastAsia="Times New Roman" w:cs="Times New Roman"/>
          <w:noProof/>
          <w:color w:val="000000"/>
          <w:lang w:val="sq-AL"/>
        </w:rPr>
        <w:t xml:space="preserve"> hàng rào </w:t>
      </w:r>
      <w:r w:rsidR="00F92A63">
        <w:rPr>
          <w:rFonts w:eastAsia="Times New Roman" w:cs="Times New Roman"/>
          <w:noProof/>
          <w:color w:val="000000"/>
          <w:lang w:val="vi-VN"/>
        </w:rPr>
        <w:t xml:space="preserve">chảy vào hệ thống mương thu gom </w:t>
      </w:r>
      <w:r w:rsidR="0005509A" w:rsidRPr="00A5399D">
        <w:rPr>
          <w:rFonts w:eastAsia="Times New Roman" w:cs="Times New Roman"/>
          <w:noProof/>
          <w:color w:val="000000"/>
          <w:lang w:val="sq-AL"/>
        </w:rPr>
        <w:t>phía</w:t>
      </w:r>
      <w:r w:rsidR="00B843E5" w:rsidRPr="00A5399D">
        <w:rPr>
          <w:rFonts w:eastAsia="Times New Roman" w:cs="Times New Roman"/>
          <w:noProof/>
          <w:color w:val="000000"/>
          <w:lang w:val="sq-AL"/>
        </w:rPr>
        <w:t xml:space="preserve"> </w:t>
      </w:r>
      <w:r w:rsidR="001A29A6" w:rsidRPr="00A5399D">
        <w:rPr>
          <w:rFonts w:eastAsia="Times New Roman" w:cs="Times New Roman"/>
          <w:noProof/>
          <w:color w:val="000000"/>
          <w:lang w:val="sq-AL"/>
        </w:rPr>
        <w:t>Nam</w:t>
      </w:r>
      <w:r w:rsidR="0005509A" w:rsidRPr="00A5399D">
        <w:rPr>
          <w:rFonts w:eastAsia="Times New Roman" w:cs="Times New Roman"/>
          <w:noProof/>
          <w:color w:val="000000"/>
          <w:lang w:val="sq-AL"/>
        </w:rPr>
        <w:t xml:space="preserve"> </w:t>
      </w:r>
      <w:r w:rsidR="00F92A63">
        <w:rPr>
          <w:rFonts w:eastAsia="Times New Roman" w:cs="Times New Roman"/>
          <w:noProof/>
          <w:color w:val="000000"/>
          <w:lang w:val="vi-VN"/>
        </w:rPr>
        <w:t xml:space="preserve">đặt ngoài hàng rào </w:t>
      </w:r>
      <w:r w:rsidR="0005509A" w:rsidRPr="00A5399D">
        <w:rPr>
          <w:rFonts w:eastAsia="Times New Roman" w:cs="Times New Roman"/>
          <w:noProof/>
          <w:color w:val="000000"/>
          <w:lang w:val="sq-AL"/>
        </w:rPr>
        <w:t>Trạm biến áp</w:t>
      </w:r>
      <w:r w:rsidR="00F92A63">
        <w:rPr>
          <w:rFonts w:eastAsia="Times New Roman" w:cs="Times New Roman"/>
          <w:noProof/>
          <w:color w:val="000000"/>
          <w:lang w:val="vi-VN"/>
        </w:rPr>
        <w:t>.</w:t>
      </w:r>
    </w:p>
    <w:p w:rsidR="00B30914" w:rsidRDefault="00786FA1" w:rsidP="002379E4">
      <w:pPr>
        <w:pStyle w:val="Normal16"/>
        <w:spacing w:before="0" w:line="312" w:lineRule="auto"/>
        <w:ind w:firstLine="0"/>
        <w:jc w:val="center"/>
        <w:rPr>
          <w:b/>
          <w:szCs w:val="28"/>
        </w:rPr>
      </w:pPr>
      <w:r>
        <w:rPr>
          <w:noProof/>
          <w:szCs w:val="28"/>
        </w:rPr>
        <w:lastRenderedPageBreak/>
        <w:drawing>
          <wp:inline distT="0" distB="0" distL="0" distR="0" wp14:anchorId="01EAA3DB" wp14:editId="219CB525">
            <wp:extent cx="2762250" cy="255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552700"/>
                    </a:xfrm>
                    <a:prstGeom prst="rect">
                      <a:avLst/>
                    </a:prstGeom>
                    <a:noFill/>
                    <a:ln>
                      <a:noFill/>
                    </a:ln>
                  </pic:spPr>
                </pic:pic>
              </a:graphicData>
            </a:graphic>
          </wp:inline>
        </w:drawing>
      </w:r>
      <w:r>
        <w:rPr>
          <w:noProof/>
          <w:szCs w:val="28"/>
        </w:rPr>
        <w:drawing>
          <wp:inline distT="0" distB="0" distL="0" distR="0" wp14:anchorId="13DE02D8" wp14:editId="471FDE01">
            <wp:extent cx="2924175" cy="2552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552700"/>
                    </a:xfrm>
                    <a:prstGeom prst="rect">
                      <a:avLst/>
                    </a:prstGeom>
                    <a:noFill/>
                    <a:ln>
                      <a:noFill/>
                    </a:ln>
                  </pic:spPr>
                </pic:pic>
              </a:graphicData>
            </a:graphic>
          </wp:inline>
        </w:drawing>
      </w:r>
    </w:p>
    <w:p w:rsidR="00786FA1" w:rsidRDefault="00D83178" w:rsidP="002379E4">
      <w:pPr>
        <w:pStyle w:val="Normal16"/>
        <w:spacing w:before="0" w:line="312" w:lineRule="auto"/>
        <w:ind w:firstLine="0"/>
        <w:jc w:val="center"/>
        <w:rPr>
          <w:b/>
          <w:szCs w:val="28"/>
        </w:rPr>
      </w:pPr>
      <w:r>
        <w:rPr>
          <w:b/>
          <w:szCs w:val="28"/>
        </w:rPr>
        <w:t>Hình 4</w:t>
      </w:r>
      <w:r w:rsidR="002379E4" w:rsidRPr="002379E4">
        <w:rPr>
          <w:b/>
          <w:szCs w:val="28"/>
        </w:rPr>
        <w:t xml:space="preserve">: Hố ga tự thấm và mương thu gom nước mưa chảy tràn </w:t>
      </w:r>
      <w:r w:rsidR="00E762B9">
        <w:rPr>
          <w:b/>
          <w:szCs w:val="28"/>
        </w:rPr>
        <w:t xml:space="preserve">khu vực Trạm biến áp </w:t>
      </w:r>
      <w:r w:rsidR="002379E4" w:rsidRPr="002379E4">
        <w:rPr>
          <w:b/>
          <w:szCs w:val="28"/>
        </w:rPr>
        <w:t>của cơ sở</w:t>
      </w:r>
    </w:p>
    <w:p w:rsidR="00E762B9" w:rsidRPr="008C7D8F" w:rsidRDefault="00F11443" w:rsidP="00710D92">
      <w:pPr>
        <w:pStyle w:val="Normal16"/>
        <w:spacing w:before="0" w:line="312" w:lineRule="auto"/>
        <w:ind w:firstLine="0"/>
        <w:rPr>
          <w:szCs w:val="28"/>
        </w:rPr>
      </w:pPr>
      <w:r>
        <w:rPr>
          <w:szCs w:val="28"/>
        </w:rPr>
        <w:tab/>
      </w:r>
      <w:r w:rsidR="00E762B9">
        <w:rPr>
          <w:szCs w:val="28"/>
        </w:rPr>
        <w:t xml:space="preserve">* </w:t>
      </w:r>
      <w:r w:rsidR="0092255E">
        <w:rPr>
          <w:szCs w:val="28"/>
        </w:rPr>
        <w:t>T</w:t>
      </w:r>
      <w:r w:rsidR="00E762B9">
        <w:rPr>
          <w:szCs w:val="28"/>
        </w:rPr>
        <w:t xml:space="preserve">hoát nước mưa tại các </w:t>
      </w:r>
      <w:del w:id="338" w:author="B&amp;T Windfarm, Phan Duc Hieu" w:date="2022-09-26T14:24:00Z">
        <w:r w:rsidR="00E762B9" w:rsidDel="000B264F">
          <w:rPr>
            <w:szCs w:val="28"/>
          </w:rPr>
          <w:delText>tur</w:delText>
        </w:r>
        <w:r w:rsidR="00E762B9" w:rsidRPr="00BA112E" w:rsidDel="000B264F">
          <w:rPr>
            <w:szCs w:val="28"/>
          </w:rPr>
          <w:delText>bin</w:delText>
        </w:r>
        <w:r w:rsidR="00E762B9" w:rsidDel="000B264F">
          <w:rPr>
            <w:szCs w:val="28"/>
          </w:rPr>
          <w:delText>e</w:delText>
        </w:r>
        <w:r w:rsidR="00E762B9" w:rsidRPr="00BA112E" w:rsidDel="000B264F">
          <w:rPr>
            <w:szCs w:val="28"/>
          </w:rPr>
          <w:delText xml:space="preserve"> </w:delText>
        </w:r>
      </w:del>
      <w:ins w:id="339" w:author="B&amp;T Windfarm, Phan Duc Hieu" w:date="2022-09-26T14:24:00Z">
        <w:r w:rsidR="000B264F">
          <w:rPr>
            <w:szCs w:val="28"/>
          </w:rPr>
          <w:t>tuabin</w:t>
        </w:r>
        <w:r w:rsidR="000B264F" w:rsidRPr="00BA112E">
          <w:rPr>
            <w:szCs w:val="28"/>
          </w:rPr>
          <w:t xml:space="preserve"> </w:t>
        </w:r>
      </w:ins>
      <w:r w:rsidR="00E762B9" w:rsidRPr="00BA112E">
        <w:rPr>
          <w:szCs w:val="28"/>
        </w:rPr>
        <w:t xml:space="preserve">gió, </w:t>
      </w:r>
      <w:r w:rsidR="00E762B9">
        <w:rPr>
          <w:szCs w:val="28"/>
        </w:rPr>
        <w:t xml:space="preserve">đường nội bộ giao thông phân bố rải rác trên diện tích rộng của </w:t>
      </w:r>
      <w:r w:rsidR="00EA22EB">
        <w:rPr>
          <w:szCs w:val="28"/>
        </w:rPr>
        <w:t>Trang trại điện gió BT2 giai đoạn 1</w:t>
      </w:r>
      <w:r w:rsidR="00E762B9">
        <w:rPr>
          <w:szCs w:val="28"/>
        </w:rPr>
        <w:t xml:space="preserve"> do khu vực này rác thải phát sinh rất ít và khu vực đất cát nên nước mưa</w:t>
      </w:r>
      <w:r w:rsidR="00E762B9" w:rsidRPr="00BA112E">
        <w:rPr>
          <w:szCs w:val="28"/>
        </w:rPr>
        <w:t xml:space="preserve"> chảy tràn </w:t>
      </w:r>
      <w:r w:rsidR="00E762B9">
        <w:rPr>
          <w:szCs w:val="28"/>
        </w:rPr>
        <w:t xml:space="preserve">tương đối sạch. Vì vậy nước </w:t>
      </w:r>
      <w:r w:rsidR="00E762B9" w:rsidRPr="008C7D8F">
        <w:rPr>
          <w:szCs w:val="28"/>
        </w:rPr>
        <w:t>mưa chảy tràn tại khu vực này cho chảy theo hướng địa hình ra khu vực thấp trũng xung quanh.</w:t>
      </w:r>
    </w:p>
    <w:p w:rsidR="00E25923" w:rsidRPr="00965ACA" w:rsidRDefault="0068614A" w:rsidP="004C5D7C">
      <w:pPr>
        <w:spacing w:line="312" w:lineRule="auto"/>
        <w:ind w:firstLine="605"/>
        <w:rPr>
          <w:rFonts w:eastAsia="Times New Roman" w:cs="Times New Roman"/>
          <w:noProof/>
          <w:lang w:val="vi-VN"/>
        </w:rPr>
      </w:pPr>
      <w:r w:rsidRPr="00965ACA">
        <w:rPr>
          <w:b/>
          <w:bCs/>
          <w:i/>
          <w:iCs/>
          <w:noProof/>
        </w:rPr>
        <mc:AlternateContent>
          <mc:Choice Requires="wps">
            <w:drawing>
              <wp:anchor distT="0" distB="0" distL="114300" distR="114300" simplePos="0" relativeHeight="251599360" behindDoc="0" locked="0" layoutInCell="1" allowOverlap="1" wp14:anchorId="2C94956B" wp14:editId="5B350788">
                <wp:simplePos x="0" y="0"/>
                <wp:positionH relativeFrom="column">
                  <wp:posOffset>4739640</wp:posOffset>
                </wp:positionH>
                <wp:positionV relativeFrom="paragraph">
                  <wp:posOffset>3598545</wp:posOffset>
                </wp:positionV>
                <wp:extent cx="9525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2231C5A" id="Straight Connector 25"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2pt,283.35pt" to="380.7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" strokecolor="#4472c4 [3204]" strokeweight=".5pt">
                <v:stroke joinstyle="miter"/>
              </v:line>
            </w:pict>
          </mc:Fallback>
        </mc:AlternateContent>
      </w:r>
      <w:r w:rsidR="00040C71" w:rsidRPr="00EF1DFD">
        <w:rPr>
          <w:rFonts w:eastAsia="Times New Roman" w:cs="Times New Roman"/>
          <w:noProof/>
          <w:lang w:val="vi-VN"/>
        </w:rPr>
        <w:t xml:space="preserve"> Định kỳ </w:t>
      </w:r>
      <w:r w:rsidR="00040C71" w:rsidRPr="00965ACA">
        <w:rPr>
          <w:rFonts w:eastAsia="Times New Roman" w:cs="Times New Roman"/>
          <w:noProof/>
          <w:lang w:val="vi-VN"/>
        </w:rPr>
        <w:t xml:space="preserve">trước khi bước vào mùa mưa </w:t>
      </w:r>
      <w:r w:rsidR="00057FFB">
        <w:rPr>
          <w:rFonts w:eastAsia="Times New Roman" w:cs="Times New Roman"/>
          <w:noProof/>
        </w:rPr>
        <w:t>cơ sở</w:t>
      </w:r>
      <w:r w:rsidR="00040C71" w:rsidRPr="00965ACA">
        <w:rPr>
          <w:rFonts w:eastAsia="Times New Roman" w:cs="Times New Roman"/>
          <w:noProof/>
          <w:lang w:val="vi-VN"/>
        </w:rPr>
        <w:t xml:space="preserve"> sẽ tiến hành vệ sinh các hố ga, nạo vét bùn cặn ở các hố ga để tăng hiệu quả lắng lọc thoát nước, khơi thông rác, lá cây ở các song chắn rác để đảm bảo hiệu quả thoát nước của hệ thống. Rác và bùn sẽ được vận chuyển đi xử lý chung với rác thải sinh hoạt của </w:t>
      </w:r>
      <w:r w:rsidR="00E96508" w:rsidRPr="00A5399D">
        <w:rPr>
          <w:rFonts w:eastAsia="Times New Roman" w:cs="Times New Roman"/>
          <w:noProof/>
          <w:lang w:val="vi-VN"/>
        </w:rPr>
        <w:t>cơ sở</w:t>
      </w:r>
      <w:r w:rsidR="00040C71" w:rsidRPr="00965ACA">
        <w:rPr>
          <w:rFonts w:eastAsia="Times New Roman" w:cs="Times New Roman"/>
          <w:noProof/>
          <w:lang w:val="vi-VN"/>
        </w:rPr>
        <w:t>.</w:t>
      </w:r>
      <w:r w:rsidR="006F6285" w:rsidRPr="00965ACA">
        <w:rPr>
          <w:rFonts w:eastAsia="Times New Roman" w:cs="Times New Roman"/>
          <w:noProof/>
          <w:lang w:val="vi-VN"/>
        </w:rPr>
        <w:t xml:space="preserve"> </w:t>
      </w:r>
    </w:p>
    <w:p w:rsidR="001748F9" w:rsidRDefault="001748F9" w:rsidP="004C5D7C">
      <w:pPr>
        <w:pStyle w:val="Heading2"/>
        <w:spacing w:line="312" w:lineRule="auto"/>
        <w:rPr>
          <w:rFonts w:eastAsia="Times New Roman"/>
          <w:noProof/>
          <w:lang w:val="vi-VN"/>
        </w:rPr>
      </w:pPr>
      <w:bookmarkStart w:id="340" w:name="_Toc113440137"/>
      <w:r w:rsidRPr="004A6F2F">
        <w:rPr>
          <w:rFonts w:eastAsia="Times New Roman"/>
          <w:noProof/>
          <w:lang w:val="vi-VN"/>
        </w:rPr>
        <w:t>1.2. Thu gom, thoát nước thải:</w:t>
      </w:r>
      <w:bookmarkEnd w:id="340"/>
    </w:p>
    <w:p w:rsidR="009D2CE9" w:rsidRPr="00A5399D" w:rsidRDefault="00AF1C3E" w:rsidP="009D2CE9">
      <w:pPr>
        <w:rPr>
          <w:color w:val="FF0000"/>
          <w:lang w:val="vi-VN"/>
        </w:rPr>
      </w:pPr>
      <w:r w:rsidRPr="00A5399D">
        <w:rPr>
          <w:color w:val="FF0000"/>
          <w:lang w:val="vi-VN"/>
        </w:rPr>
        <w:t xml:space="preserve">  </w:t>
      </w:r>
      <w:r w:rsidR="009D2CE9" w:rsidRPr="00A5399D">
        <w:rPr>
          <w:lang w:val="vi-VN"/>
        </w:rPr>
        <w:t>a.</w:t>
      </w:r>
      <w:r w:rsidRPr="00A5399D">
        <w:rPr>
          <w:lang w:val="vi-VN"/>
        </w:rPr>
        <w:t xml:space="preserve"> S</w:t>
      </w:r>
      <w:r w:rsidR="009D2CE9" w:rsidRPr="00A5399D">
        <w:rPr>
          <w:lang w:val="vi-VN"/>
        </w:rPr>
        <w:t>ơ đồ mạng lưới thu gom</w:t>
      </w:r>
      <w:r w:rsidR="00DC6825" w:rsidRPr="00A5399D">
        <w:rPr>
          <w:lang w:val="vi-VN"/>
        </w:rPr>
        <w:t>, thoát nước thải</w:t>
      </w:r>
    </w:p>
    <w:p w:rsidR="00395D47" w:rsidRPr="00A5399D" w:rsidRDefault="00F13B49" w:rsidP="009D2CE9">
      <w:pPr>
        <w:rPr>
          <w:color w:val="FF0000"/>
          <w:lang w:val="vi-VN"/>
        </w:rPr>
      </w:pPr>
      <w:r>
        <w:rPr>
          <w:bCs/>
          <w:iCs/>
          <w:noProof/>
          <w:color w:val="000000"/>
        </w:rPr>
        <mc:AlternateContent>
          <mc:Choice Requires="wpg">
            <w:drawing>
              <wp:anchor distT="0" distB="0" distL="114300" distR="114300" simplePos="0" relativeHeight="251744768" behindDoc="0" locked="0" layoutInCell="1" allowOverlap="1" wp14:anchorId="1C6EC832" wp14:editId="6102ED32">
                <wp:simplePos x="0" y="0"/>
                <wp:positionH relativeFrom="column">
                  <wp:posOffset>243840</wp:posOffset>
                </wp:positionH>
                <wp:positionV relativeFrom="paragraph">
                  <wp:posOffset>69850</wp:posOffset>
                </wp:positionV>
                <wp:extent cx="5017135" cy="2638425"/>
                <wp:effectExtent l="0" t="0" r="12065" b="104775"/>
                <wp:wrapNone/>
                <wp:docPr id="125" name="Group 125"/>
                <wp:cNvGraphicFramePr/>
                <a:graphic xmlns:a="http://schemas.openxmlformats.org/drawingml/2006/main">
                  <a:graphicData uri="http://schemas.microsoft.com/office/word/2010/wordprocessingGroup">
                    <wpg:wgp>
                      <wpg:cNvGrpSpPr/>
                      <wpg:grpSpPr>
                        <a:xfrm>
                          <a:off x="0" y="0"/>
                          <a:ext cx="5017135" cy="2638425"/>
                          <a:chOff x="0" y="0"/>
                          <a:chExt cx="5017135" cy="2600325"/>
                        </a:xfrm>
                      </wpg:grpSpPr>
                      <wps:wsp>
                        <wps:cNvPr id="126" name="Line 22"/>
                        <wps:cNvCnPr>
                          <a:cxnSpLocks noChangeShapeType="1"/>
                        </wps:cNvCnPr>
                        <wps:spPr bwMode="auto">
                          <a:xfrm flipV="1">
                            <a:off x="1590675" y="2600325"/>
                            <a:ext cx="737741"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7" name="Line 19"/>
                        <wps:cNvCnPr>
                          <a:cxnSpLocks noChangeShapeType="1"/>
                        </wps:cNvCnPr>
                        <wps:spPr bwMode="auto">
                          <a:xfrm>
                            <a:off x="4105275" y="238125"/>
                            <a:ext cx="0" cy="29980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Rectangle 17"/>
                        <wps:cNvSpPr>
                          <a:spLocks noChangeArrowheads="1"/>
                        </wps:cNvSpPr>
                        <wps:spPr bwMode="auto">
                          <a:xfrm>
                            <a:off x="1266825" y="676275"/>
                            <a:ext cx="1102360" cy="374650"/>
                          </a:xfrm>
                          <a:prstGeom prst="rect">
                            <a:avLst/>
                          </a:prstGeom>
                          <a:solidFill>
                            <a:srgbClr val="FFFFFF"/>
                          </a:solidFill>
                          <a:ln w="19050">
                            <a:solidFill>
                              <a:srgbClr val="000000"/>
                            </a:solidFill>
                            <a:miter lim="800000"/>
                            <a:headEnd/>
                            <a:tailEnd/>
                          </a:ln>
                        </wps:spPr>
                        <wps:txbx>
                          <w:txbxContent>
                            <w:p w:rsidR="00515B26" w:rsidRPr="00701105" w:rsidRDefault="00515B26" w:rsidP="00395D47">
                              <w:pPr>
                                <w:ind w:firstLine="0"/>
                                <w:jc w:val="center"/>
                                <w:rPr>
                                  <w:b/>
                                  <w:szCs w:val="26"/>
                                </w:rPr>
                              </w:pPr>
                              <w:r w:rsidRPr="00701105">
                                <w:rPr>
                                  <w:sz w:val="24"/>
                                </w:rPr>
                                <w:t>Bể lắng ngầm</w:t>
                              </w:r>
                            </w:p>
                          </w:txbxContent>
                        </wps:txbx>
                        <wps:bodyPr rot="0" vert="horz" wrap="square" lIns="91440" tIns="45720" rIns="91440" bIns="45720" anchor="t" anchorCtr="0" upright="1">
                          <a:noAutofit/>
                        </wps:bodyPr>
                      </wps:wsp>
                      <wps:wsp>
                        <wps:cNvPr id="129" name="Straight Arrow Connector 129"/>
                        <wps:cNvCnPr/>
                        <wps:spPr>
                          <a:xfrm>
                            <a:off x="1847850" y="1038225"/>
                            <a:ext cx="0" cy="215900"/>
                          </a:xfrm>
                          <a:prstGeom prst="straightConnector1">
                            <a:avLst/>
                          </a:prstGeom>
                          <a:noFill/>
                          <a:ln w="19050" cap="flat" cmpd="sng" algn="ctr">
                            <a:solidFill>
                              <a:sysClr val="windowText" lastClr="000000"/>
                            </a:solidFill>
                            <a:prstDash val="solid"/>
                            <a:miter lim="800000"/>
                            <a:tailEnd type="triangle"/>
                          </a:ln>
                          <a:effectLst/>
                        </wps:spPr>
                        <wps:bodyPr/>
                      </wps:wsp>
                      <wps:wsp>
                        <wps:cNvPr id="130" name="Rectangle 18"/>
                        <wps:cNvSpPr>
                          <a:spLocks noChangeArrowheads="1"/>
                        </wps:cNvSpPr>
                        <wps:spPr bwMode="auto">
                          <a:xfrm>
                            <a:off x="3324225" y="0"/>
                            <a:ext cx="1692910" cy="362776"/>
                          </a:xfrm>
                          <a:prstGeom prst="rect">
                            <a:avLst/>
                          </a:prstGeom>
                          <a:solidFill>
                            <a:srgbClr val="FFFFFF"/>
                          </a:solidFill>
                          <a:ln w="19050">
                            <a:solidFill>
                              <a:srgbClr val="000000"/>
                            </a:solidFill>
                            <a:miter lim="800000"/>
                            <a:headEnd/>
                            <a:tailEnd/>
                          </a:ln>
                        </wps:spPr>
                        <wps:txbx>
                          <w:txbxContent>
                            <w:p w:rsidR="00515B26" w:rsidRDefault="00515B26" w:rsidP="00395D47">
                              <w:pPr>
                                <w:ind w:firstLine="0"/>
                                <w:jc w:val="center"/>
                                <w:rPr>
                                  <w:b/>
                                  <w:color w:val="FF0000"/>
                                  <w:szCs w:val="26"/>
                                </w:rPr>
                              </w:pPr>
                              <w:r w:rsidRPr="006A7100">
                                <w:rPr>
                                  <w:sz w:val="24"/>
                                </w:rPr>
                                <w:t>Nước thải</w:t>
                              </w:r>
                              <w:r w:rsidRPr="006A7100">
                                <w:rPr>
                                  <w:b/>
                                  <w:sz w:val="24"/>
                                </w:rPr>
                                <w:t xml:space="preserve"> </w:t>
                              </w:r>
                              <w:r w:rsidRPr="006A7100">
                                <w:rPr>
                                  <w:sz w:val="24"/>
                                </w:rPr>
                                <w:t>đen</w:t>
                              </w:r>
                            </w:p>
                          </w:txbxContent>
                        </wps:txbx>
                        <wps:bodyPr rot="0" vert="horz" wrap="square" lIns="91440" tIns="45720" rIns="91440" bIns="45720" anchor="t" anchorCtr="0" upright="1">
                          <a:noAutofit/>
                        </wps:bodyPr>
                      </wps:wsp>
                      <wps:wsp>
                        <wps:cNvPr id="131" name="Rectangle 21"/>
                        <wps:cNvSpPr>
                          <a:spLocks noChangeArrowheads="1"/>
                        </wps:cNvSpPr>
                        <wps:spPr bwMode="auto">
                          <a:xfrm>
                            <a:off x="3286125" y="685800"/>
                            <a:ext cx="1689100" cy="362679"/>
                          </a:xfrm>
                          <a:prstGeom prst="rect">
                            <a:avLst/>
                          </a:prstGeom>
                          <a:solidFill>
                            <a:srgbClr val="FFFFFF"/>
                          </a:solidFill>
                          <a:ln w="19050">
                            <a:solidFill>
                              <a:srgbClr val="000000"/>
                            </a:solidFill>
                            <a:miter lim="800000"/>
                            <a:headEnd/>
                            <a:tailEnd/>
                          </a:ln>
                        </wps:spPr>
                        <wps:txbx>
                          <w:txbxContent>
                            <w:p w:rsidR="00515B26" w:rsidRPr="006A7100" w:rsidRDefault="00515B26" w:rsidP="00395D47">
                              <w:pPr>
                                <w:ind w:firstLine="0"/>
                                <w:jc w:val="center"/>
                                <w:rPr>
                                  <w:color w:val="FF0000"/>
                                  <w:sz w:val="24"/>
                                  <w:szCs w:val="26"/>
                                </w:rPr>
                              </w:pPr>
                              <w:r>
                                <w:rPr>
                                  <w:sz w:val="24"/>
                                </w:rPr>
                                <w:t xml:space="preserve">Bể tự hoại ngầm </w:t>
                              </w:r>
                            </w:p>
                          </w:txbxContent>
                        </wps:txbx>
                        <wps:bodyPr rot="0" vert="horz" wrap="square" lIns="91440" tIns="45720" rIns="91440" bIns="45720" anchor="t" anchorCtr="0" upright="1">
                          <a:noAutofit/>
                        </wps:bodyPr>
                      </wps:wsp>
                      <wps:wsp>
                        <wps:cNvPr id="132" name="Rectangle 24"/>
                        <wps:cNvSpPr>
                          <a:spLocks noChangeArrowheads="1"/>
                        </wps:cNvSpPr>
                        <wps:spPr bwMode="auto">
                          <a:xfrm>
                            <a:off x="1333500" y="1276350"/>
                            <a:ext cx="1121410" cy="562152"/>
                          </a:xfrm>
                          <a:prstGeom prst="rect">
                            <a:avLst/>
                          </a:prstGeom>
                          <a:solidFill>
                            <a:srgbClr val="FFFFFF"/>
                          </a:solidFill>
                          <a:ln w="38100">
                            <a:solidFill>
                              <a:srgbClr val="000000"/>
                            </a:solidFill>
                            <a:miter lim="800000"/>
                            <a:headEnd/>
                            <a:tailEnd/>
                          </a:ln>
                        </wps:spPr>
                        <wps:txbx>
                          <w:txbxContent>
                            <w:p w:rsidR="00515B26" w:rsidRPr="006A7100" w:rsidRDefault="00515B26" w:rsidP="00395D47">
                              <w:pPr>
                                <w:ind w:firstLine="0"/>
                                <w:jc w:val="center"/>
                                <w:rPr>
                                  <w:rFonts w:eastAsia="MS Mincho"/>
                                  <w:sz w:val="24"/>
                                  <w:szCs w:val="24"/>
                                </w:rPr>
                              </w:pPr>
                              <w:r>
                                <w:rPr>
                                  <w:rFonts w:eastAsia="MS Mincho"/>
                                  <w:sz w:val="24"/>
                                  <w:szCs w:val="24"/>
                                </w:rPr>
                                <w:t xml:space="preserve">Bể </w:t>
                              </w:r>
                              <w:r w:rsidRPr="00463094">
                                <w:rPr>
                                  <w:rFonts w:eastAsia="MS Mincho"/>
                                  <w:sz w:val="24"/>
                                  <w:szCs w:val="24"/>
                                </w:rPr>
                                <w:t>JOHKASOU</w:t>
                              </w:r>
                            </w:p>
                          </w:txbxContent>
                        </wps:txbx>
                        <wps:bodyPr rot="0" vert="horz" wrap="square" lIns="91440" tIns="45720" rIns="91440" bIns="45720" anchor="t" anchorCtr="0" upright="1">
                          <a:noAutofit/>
                        </wps:bodyPr>
                      </wps:wsp>
                      <wps:wsp>
                        <wps:cNvPr id="133" name="Line 20"/>
                        <wps:cNvCnPr>
                          <a:cxnSpLocks noChangeShapeType="1"/>
                        </wps:cNvCnPr>
                        <wps:spPr bwMode="auto">
                          <a:xfrm flipH="1">
                            <a:off x="2381250" y="876300"/>
                            <a:ext cx="9048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Rectangle 23"/>
                        <wps:cNvSpPr>
                          <a:spLocks noChangeArrowheads="1"/>
                        </wps:cNvSpPr>
                        <wps:spPr bwMode="auto">
                          <a:xfrm>
                            <a:off x="0" y="1343025"/>
                            <a:ext cx="923925" cy="362116"/>
                          </a:xfrm>
                          <a:prstGeom prst="rect">
                            <a:avLst/>
                          </a:prstGeom>
                          <a:solidFill>
                            <a:srgbClr val="FFFFFF"/>
                          </a:solidFill>
                          <a:ln w="19050">
                            <a:solidFill>
                              <a:srgbClr val="000000"/>
                            </a:solidFill>
                            <a:prstDash val="dash"/>
                            <a:miter lim="800000"/>
                            <a:headEnd/>
                            <a:tailEnd/>
                          </a:ln>
                        </wps:spPr>
                        <wps:txbx>
                          <w:txbxContent>
                            <w:p w:rsidR="00515B26" w:rsidRDefault="00515B26" w:rsidP="00395D47">
                              <w:pPr>
                                <w:ind w:firstLine="0"/>
                                <w:jc w:val="center"/>
                                <w:rPr>
                                  <w:color w:val="FF0000"/>
                                  <w:szCs w:val="26"/>
                                </w:rPr>
                              </w:pPr>
                              <w:r>
                                <w:rPr>
                                  <w:sz w:val="24"/>
                                </w:rPr>
                                <w:t>Khử trùng</w:t>
                              </w:r>
                            </w:p>
                          </w:txbxContent>
                        </wps:txbx>
                        <wps:bodyPr rot="0" vert="horz" wrap="square" lIns="91440" tIns="45720" rIns="91440" bIns="45720" anchor="t" anchorCtr="0" upright="1">
                          <a:noAutofit/>
                        </wps:bodyPr>
                      </wps:wsp>
                      <wps:wsp>
                        <wps:cNvPr id="135" name="Rectangle 23"/>
                        <wps:cNvSpPr>
                          <a:spLocks noChangeArrowheads="1"/>
                        </wps:cNvSpPr>
                        <wps:spPr bwMode="auto">
                          <a:xfrm>
                            <a:off x="3324225" y="1152525"/>
                            <a:ext cx="1581150" cy="362116"/>
                          </a:xfrm>
                          <a:prstGeom prst="rect">
                            <a:avLst/>
                          </a:prstGeom>
                          <a:solidFill>
                            <a:srgbClr val="FFFFFF"/>
                          </a:solidFill>
                          <a:ln w="19050">
                            <a:solidFill>
                              <a:srgbClr val="000000"/>
                            </a:solidFill>
                            <a:prstDash val="dash"/>
                            <a:miter lim="800000"/>
                            <a:headEnd/>
                            <a:tailEnd/>
                          </a:ln>
                        </wps:spPr>
                        <wps:txbx>
                          <w:txbxContent>
                            <w:p w:rsidR="00515B26" w:rsidRDefault="00515B26" w:rsidP="00395D47">
                              <w:pPr>
                                <w:ind w:firstLine="0"/>
                                <w:jc w:val="center"/>
                                <w:rPr>
                                  <w:color w:val="FF0000"/>
                                  <w:szCs w:val="26"/>
                                </w:rPr>
                              </w:pPr>
                              <w:r w:rsidRPr="006A7100">
                                <w:rPr>
                                  <w:sz w:val="24"/>
                                </w:rPr>
                                <w:t>Định kỳ hút cặn</w:t>
                              </w:r>
                            </w:p>
                          </w:txbxContent>
                        </wps:txbx>
                        <wps:bodyPr rot="0" vert="horz" wrap="square" lIns="91440" tIns="45720" rIns="91440" bIns="45720" anchor="t" anchorCtr="0" upright="1">
                          <a:noAutofit/>
                        </wps:bodyPr>
                      </wps:wsp>
                      <wps:wsp>
                        <wps:cNvPr id="136" name="Straight Connector 136"/>
                        <wps:cNvCnPr/>
                        <wps:spPr>
                          <a:xfrm>
                            <a:off x="1038225" y="304800"/>
                            <a:ext cx="762000" cy="0"/>
                          </a:xfrm>
                          <a:prstGeom prst="line">
                            <a:avLst/>
                          </a:prstGeom>
                          <a:noFill/>
                          <a:ln w="19050" cap="flat" cmpd="sng" algn="ctr">
                            <a:solidFill>
                              <a:sysClr val="windowText" lastClr="000000"/>
                            </a:solidFill>
                            <a:prstDash val="solid"/>
                            <a:miter lim="800000"/>
                          </a:ln>
                          <a:effectLst/>
                        </wps:spPr>
                        <wps:bodyPr/>
                      </wps:wsp>
                      <wps:wsp>
                        <wps:cNvPr id="137" name="Straight Arrow Connector 137"/>
                        <wps:cNvCnPr/>
                        <wps:spPr>
                          <a:xfrm>
                            <a:off x="1800225" y="304800"/>
                            <a:ext cx="0" cy="369155"/>
                          </a:xfrm>
                          <a:prstGeom prst="straightConnector1">
                            <a:avLst/>
                          </a:prstGeom>
                          <a:noFill/>
                          <a:ln w="19050" cap="flat" cmpd="sng" algn="ctr">
                            <a:solidFill>
                              <a:sysClr val="windowText" lastClr="000000"/>
                            </a:solidFill>
                            <a:prstDash val="solid"/>
                            <a:miter lim="800000"/>
                            <a:tailEnd type="triangle"/>
                          </a:ln>
                          <a:effectLst/>
                        </wps:spPr>
                        <wps:bodyPr/>
                      </wps:wsp>
                      <wps:wsp>
                        <wps:cNvPr id="138" name="Straight Arrow Connector 138"/>
                        <wps:cNvCnPr/>
                        <wps:spPr>
                          <a:xfrm>
                            <a:off x="923925" y="1514475"/>
                            <a:ext cx="409575" cy="7256"/>
                          </a:xfrm>
                          <a:prstGeom prst="straightConnector1">
                            <a:avLst/>
                          </a:prstGeom>
                          <a:noFill/>
                          <a:ln w="6350" cap="flat" cmpd="sng" algn="ctr">
                            <a:solidFill>
                              <a:sysClr val="windowText" lastClr="000000"/>
                            </a:solidFill>
                            <a:prstDash val="lgDash"/>
                            <a:miter lim="800000"/>
                            <a:tailEnd type="triangle"/>
                          </a:ln>
                          <a:effectLst/>
                        </wps:spPr>
                        <wps:bodyPr/>
                      </wps:wsp>
                      <wps:wsp>
                        <wps:cNvPr id="139" name="Straight Arrow Connector 139"/>
                        <wps:cNvCnPr/>
                        <wps:spPr>
                          <a:xfrm>
                            <a:off x="1866900" y="1876425"/>
                            <a:ext cx="0" cy="302093"/>
                          </a:xfrm>
                          <a:prstGeom prst="straightConnector1">
                            <a:avLst/>
                          </a:prstGeom>
                          <a:noFill/>
                          <a:ln w="19050" cap="flat" cmpd="sng" algn="ctr">
                            <a:solidFill>
                              <a:sysClr val="windowText" lastClr="000000"/>
                            </a:solidFill>
                            <a:prstDash val="solid"/>
                            <a:miter lim="800000"/>
                            <a:tailEnd type="triangle"/>
                          </a:ln>
                          <a:effectLst/>
                        </wps:spPr>
                        <wps:bodyPr/>
                      </wps:wsp>
                      <wps:wsp>
                        <wps:cNvPr id="140" name="Rectangle 17"/>
                        <wps:cNvSpPr>
                          <a:spLocks noChangeArrowheads="1"/>
                        </wps:cNvSpPr>
                        <wps:spPr bwMode="auto">
                          <a:xfrm>
                            <a:off x="1038225" y="2171700"/>
                            <a:ext cx="1673860" cy="329002"/>
                          </a:xfrm>
                          <a:prstGeom prst="rect">
                            <a:avLst/>
                          </a:prstGeom>
                          <a:solidFill>
                            <a:srgbClr val="FFFFFF"/>
                          </a:solidFill>
                          <a:ln w="19050">
                            <a:solidFill>
                              <a:srgbClr val="000000"/>
                            </a:solidFill>
                            <a:miter lim="800000"/>
                            <a:headEnd/>
                            <a:tailEnd/>
                          </a:ln>
                        </wps:spPr>
                        <wps:txbx>
                          <w:txbxContent>
                            <w:p w:rsidR="00515B26" w:rsidRDefault="00515B26" w:rsidP="00395D47">
                              <w:pPr>
                                <w:ind w:firstLine="0"/>
                                <w:jc w:val="center"/>
                                <w:rPr>
                                  <w:b/>
                                  <w:color w:val="FF0000"/>
                                  <w:szCs w:val="26"/>
                                </w:rPr>
                              </w:pPr>
                              <w:r>
                                <w:rPr>
                                  <w:sz w:val="24"/>
                                </w:rPr>
                                <w:t>Mương ngoài hàng rào</w:t>
                              </w:r>
                            </w:p>
                          </w:txbxContent>
                        </wps:txbx>
                        <wps:bodyPr rot="0" vert="horz" wrap="square" lIns="91440" tIns="45720" rIns="91440" bIns="45720" anchor="t" anchorCtr="0" upright="1">
                          <a:noAutofit/>
                        </wps:bodyPr>
                      </wps:wsp>
                      <wps:wsp>
                        <wps:cNvPr id="141" name="Rectangle 17"/>
                        <wps:cNvSpPr>
                          <a:spLocks noChangeArrowheads="1"/>
                        </wps:cNvSpPr>
                        <wps:spPr bwMode="auto">
                          <a:xfrm>
                            <a:off x="3371850" y="2171700"/>
                            <a:ext cx="1273810" cy="329002"/>
                          </a:xfrm>
                          <a:prstGeom prst="rect">
                            <a:avLst/>
                          </a:prstGeom>
                          <a:solidFill>
                            <a:srgbClr val="FFFFFF"/>
                          </a:solidFill>
                          <a:ln w="19050">
                            <a:solidFill>
                              <a:srgbClr val="000000"/>
                            </a:solidFill>
                            <a:miter lim="800000"/>
                            <a:headEnd/>
                            <a:tailEnd/>
                          </a:ln>
                        </wps:spPr>
                        <wps:txbx>
                          <w:txbxContent>
                            <w:p w:rsidR="00515B26" w:rsidRDefault="00515B26" w:rsidP="00395D47">
                              <w:pPr>
                                <w:ind w:firstLine="0"/>
                                <w:jc w:val="center"/>
                                <w:rPr>
                                  <w:b/>
                                  <w:color w:val="FF0000"/>
                                  <w:szCs w:val="26"/>
                                </w:rPr>
                              </w:pPr>
                              <w:r>
                                <w:rPr>
                                  <w:sz w:val="24"/>
                                </w:rPr>
                                <w:t xml:space="preserve">Hố ga tự thấm </w:t>
                              </w:r>
                            </w:p>
                          </w:txbxContent>
                        </wps:txbx>
                        <wps:bodyPr rot="0" vert="horz" wrap="square" lIns="91440" tIns="45720" rIns="91440" bIns="45720" anchor="t" anchorCtr="0" upright="1">
                          <a:noAutofit/>
                        </wps:bodyPr>
                      </wps:wsp>
                      <wps:wsp>
                        <wps:cNvPr id="142" name="Straight Arrow Connector 142"/>
                        <wps:cNvCnPr/>
                        <wps:spPr>
                          <a:xfrm>
                            <a:off x="2714625" y="2352675"/>
                            <a:ext cx="659765" cy="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1C6EC832" id="Group 125" o:spid="_x0000_s1061" style="position:absolute;left:0;text-align:left;margin-left:19.2pt;margin-top:5.5pt;width:395.05pt;height:207.75pt;z-index:251744768;mso-height-relative:margin" coordsize="50171,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">
                <v:line id="Line 22" o:spid="_x0000_s1062" style="position:absolute;flip:y;visibility:visible;mso-wrap-style:square" from="15906,26003" to="23284,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" strokeweight="1.5pt">
                  <v:stroke dashstyle="dash" endarrow="block"/>
                </v:line>
                <v:line id="Line 19" o:spid="_x0000_s1063" style="position:absolute;visibility:visible;mso-wrap-style:square" from="41052,2381" to="41052,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" strokeweight="1.5pt">
                  <v:stroke endarrow="block"/>
                </v:line>
                <v:rect id="_x0000_s1064" style="position:absolute;left:12668;top:6762;width:1102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" strokeweight="1.5pt">
                  <v:textbox>
                    <w:txbxContent>
                      <w:p w14:paraId="26C9A2E5" w14:textId="77777777" w:rsidR="00515B26" w:rsidRPr="00701105" w:rsidRDefault="00515B26" w:rsidP="00395D47">
                        <w:pPr>
                          <w:ind w:firstLine="0"/>
                          <w:jc w:val="center"/>
                          <w:rPr>
                            <w:b/>
                            <w:szCs w:val="26"/>
                          </w:rPr>
                        </w:pPr>
                        <w:r w:rsidRPr="00701105">
                          <w:rPr>
                            <w:sz w:val="24"/>
                          </w:rPr>
                          <w:t>Bể lắng ngầm</w:t>
                        </w:r>
                      </w:p>
                    </w:txbxContent>
                  </v:textbox>
                </v:rect>
                <v:shape id="Straight Arrow Connector 129" o:spid="_x0000_s1065" type="#_x0000_t32" style="position:absolute;left:18478;top:10382;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" strokecolor="windowText" strokeweight="1.5pt">
                  <v:stroke endarrow="block" joinstyle="miter"/>
                </v:shape>
                <v:rect id="Rectangle 18" o:spid="_x0000_s1066" style="position:absolute;left:33242;width:16929;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" strokeweight="1.5pt">
                  <v:textbox>
                    <w:txbxContent>
                      <w:p w14:paraId="293DC3EF" w14:textId="77777777" w:rsidR="00515B26" w:rsidRDefault="00515B26" w:rsidP="00395D47">
                        <w:pPr>
                          <w:ind w:firstLine="0"/>
                          <w:jc w:val="center"/>
                          <w:rPr>
                            <w:b/>
                            <w:color w:val="FF0000"/>
                            <w:szCs w:val="26"/>
                          </w:rPr>
                        </w:pPr>
                        <w:r w:rsidRPr="006A7100">
                          <w:rPr>
                            <w:sz w:val="24"/>
                          </w:rPr>
                          <w:t>Nước thải</w:t>
                        </w:r>
                        <w:r w:rsidRPr="006A7100">
                          <w:rPr>
                            <w:b/>
                            <w:sz w:val="24"/>
                          </w:rPr>
                          <w:t xml:space="preserve"> </w:t>
                        </w:r>
                        <w:r w:rsidRPr="006A7100">
                          <w:rPr>
                            <w:sz w:val="24"/>
                          </w:rPr>
                          <w:t>đen</w:t>
                        </w:r>
                      </w:p>
                    </w:txbxContent>
                  </v:textbox>
                </v:rect>
                <v:rect id="Rectangle 21" o:spid="_x0000_s1067" style="position:absolute;left:32861;top:6858;width:16891;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" strokeweight="1.5pt">
                  <v:textbox>
                    <w:txbxContent>
                      <w:p w14:paraId="2C03CE40" w14:textId="77777777" w:rsidR="00515B26" w:rsidRPr="006A7100" w:rsidRDefault="00515B26" w:rsidP="00395D47">
                        <w:pPr>
                          <w:ind w:firstLine="0"/>
                          <w:jc w:val="center"/>
                          <w:rPr>
                            <w:color w:val="FF0000"/>
                            <w:sz w:val="24"/>
                            <w:szCs w:val="26"/>
                          </w:rPr>
                        </w:pPr>
                        <w:r>
                          <w:rPr>
                            <w:sz w:val="24"/>
                          </w:rPr>
                          <w:t xml:space="preserve">Bể tự hoại ngầm </w:t>
                        </w:r>
                      </w:p>
                    </w:txbxContent>
                  </v:textbox>
                </v:rect>
                <v:rect id="Rectangle 24" o:spid="_x0000_s1068" style="position:absolute;left:13335;top:12763;width:11214;height: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" strokeweight="3pt">
                  <v:textbox>
                    <w:txbxContent>
                      <w:p w14:paraId="560A7ACC" w14:textId="77777777" w:rsidR="00515B26" w:rsidRPr="006A7100" w:rsidRDefault="00515B26" w:rsidP="00395D47">
                        <w:pPr>
                          <w:ind w:firstLine="0"/>
                          <w:jc w:val="center"/>
                          <w:rPr>
                            <w:rFonts w:eastAsia="MS Mincho"/>
                            <w:sz w:val="24"/>
                            <w:szCs w:val="24"/>
                          </w:rPr>
                        </w:pPr>
                        <w:r>
                          <w:rPr>
                            <w:rFonts w:eastAsia="MS Mincho"/>
                            <w:sz w:val="24"/>
                            <w:szCs w:val="24"/>
                          </w:rPr>
                          <w:t xml:space="preserve">Bể </w:t>
                        </w:r>
                        <w:r w:rsidRPr="00463094">
                          <w:rPr>
                            <w:rFonts w:eastAsia="MS Mincho"/>
                            <w:sz w:val="24"/>
                            <w:szCs w:val="24"/>
                          </w:rPr>
                          <w:t>JOHKASOU</w:t>
                        </w:r>
                      </w:p>
                    </w:txbxContent>
                  </v:textbox>
                </v:rect>
                <v:line id="Line 20" o:spid="_x0000_s1069" style="position:absolute;flip:x;visibility:visible;mso-wrap-style:square" from="23812,8763" to="3286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" strokeweight="1.5pt">
                  <v:stroke endarrow="block"/>
                </v:line>
                <v:rect id="Rectangle 23" o:spid="_x0000_s1070" style="position:absolute;top:13430;width:9239;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" strokeweight="1.5pt">
                  <v:stroke dashstyle="dash"/>
                  <v:textbox>
                    <w:txbxContent>
                      <w:p w14:paraId="3AC91499" w14:textId="77777777" w:rsidR="00515B26" w:rsidRDefault="00515B26" w:rsidP="00395D47">
                        <w:pPr>
                          <w:ind w:firstLine="0"/>
                          <w:jc w:val="center"/>
                          <w:rPr>
                            <w:color w:val="FF0000"/>
                            <w:szCs w:val="26"/>
                          </w:rPr>
                        </w:pPr>
                        <w:r>
                          <w:rPr>
                            <w:sz w:val="24"/>
                          </w:rPr>
                          <w:t>Khử trùng</w:t>
                        </w:r>
                      </w:p>
                    </w:txbxContent>
                  </v:textbox>
                </v:rect>
                <v:rect id="Rectangle 23" o:spid="_x0000_s1071" style="position:absolute;left:33242;top:11525;width:15811;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" strokeweight="1.5pt">
                  <v:stroke dashstyle="dash"/>
                  <v:textbox>
                    <w:txbxContent>
                      <w:p w14:paraId="4E39C0AE" w14:textId="77777777" w:rsidR="00515B26" w:rsidRDefault="00515B26" w:rsidP="00395D47">
                        <w:pPr>
                          <w:ind w:firstLine="0"/>
                          <w:jc w:val="center"/>
                          <w:rPr>
                            <w:color w:val="FF0000"/>
                            <w:szCs w:val="26"/>
                          </w:rPr>
                        </w:pPr>
                        <w:r w:rsidRPr="006A7100">
                          <w:rPr>
                            <w:sz w:val="24"/>
                          </w:rPr>
                          <w:t>Định kỳ hút cặn</w:t>
                        </w:r>
                      </w:p>
                    </w:txbxContent>
                  </v:textbox>
                </v:rect>
                <v:line id="Straight Connector 136" o:spid="_x0000_s1072" style="position:absolute;visibility:visible;mso-wrap-style:square" from="10382,3048" to="180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" strokecolor="windowText" strokeweight="1.5pt">
                  <v:stroke joinstyle="miter"/>
                </v:line>
                <v:shape id="Straight Arrow Connector 137" o:spid="_x0000_s1073" type="#_x0000_t32" style="position:absolute;left:18002;top:3048;width:0;height: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" strokecolor="windowText" strokeweight="1.5pt">
                  <v:stroke endarrow="block" joinstyle="miter"/>
                </v:shape>
                <v:shape id="Straight Arrow Connector 138" o:spid="_x0000_s1074" type="#_x0000_t32" style="position:absolute;left:9239;top:15144;width:4096;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" strokecolor="windowText" strokeweight=".5pt">
                  <v:stroke dashstyle="longDash" endarrow="block" joinstyle="miter"/>
                </v:shape>
                <v:shape id="Straight Arrow Connector 139" o:spid="_x0000_s1075" type="#_x0000_t32" style="position:absolute;left:18669;top:18764;width:0;height:3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" strokecolor="windowText" strokeweight="1.5pt">
                  <v:stroke endarrow="block" joinstyle="miter"/>
                </v:shape>
                <v:rect id="_x0000_s1076" style="position:absolute;left:10382;top:21717;width:16738;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" strokeweight="1.5pt">
                  <v:textbox>
                    <w:txbxContent>
                      <w:p w14:paraId="111BF37F" w14:textId="77777777" w:rsidR="00515B26" w:rsidRDefault="00515B26" w:rsidP="00395D47">
                        <w:pPr>
                          <w:ind w:firstLine="0"/>
                          <w:jc w:val="center"/>
                          <w:rPr>
                            <w:b/>
                            <w:color w:val="FF0000"/>
                            <w:szCs w:val="26"/>
                          </w:rPr>
                        </w:pPr>
                        <w:r>
                          <w:rPr>
                            <w:sz w:val="24"/>
                          </w:rPr>
                          <w:t>Mương ngoài hàng rào</w:t>
                        </w:r>
                      </w:p>
                    </w:txbxContent>
                  </v:textbox>
                </v:rect>
                <v:rect id="_x0000_s1077" style="position:absolute;left:33718;top:21717;width:12738;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" strokeweight="1.5pt">
                  <v:textbox>
                    <w:txbxContent>
                      <w:p w14:paraId="0AD4468E" w14:textId="77777777" w:rsidR="00515B26" w:rsidRDefault="00515B26" w:rsidP="00395D47">
                        <w:pPr>
                          <w:ind w:firstLine="0"/>
                          <w:jc w:val="center"/>
                          <w:rPr>
                            <w:b/>
                            <w:color w:val="FF0000"/>
                            <w:szCs w:val="26"/>
                          </w:rPr>
                        </w:pPr>
                        <w:r>
                          <w:rPr>
                            <w:sz w:val="24"/>
                          </w:rPr>
                          <w:t xml:space="preserve">Hố ga tự thấm </w:t>
                        </w:r>
                      </w:p>
                    </w:txbxContent>
                  </v:textbox>
                </v:rect>
                <v:shape id="Straight Arrow Connector 142" o:spid="_x0000_s1078" type="#_x0000_t32" style="position:absolute;left:27146;top:23526;width:65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" strokecolor="windowText" strokeweight="1.5pt">
                  <v:stroke endarrow="block" joinstyle="miter"/>
                </v:shape>
              </v:group>
            </w:pict>
          </mc:Fallback>
        </mc:AlternateContent>
      </w:r>
      <w:r w:rsidR="00395D47">
        <w:rPr>
          <w:bCs/>
          <w:iCs/>
          <w:noProof/>
          <w:color w:val="000000"/>
        </w:rPr>
        <mc:AlternateContent>
          <mc:Choice Requires="wps">
            <w:drawing>
              <wp:anchor distT="0" distB="0" distL="114300" distR="114300" simplePos="0" relativeHeight="251746816" behindDoc="0" locked="0" layoutInCell="1" allowOverlap="1" wp14:anchorId="4852787F" wp14:editId="1EE5781B">
                <wp:simplePos x="0" y="0"/>
                <wp:positionH relativeFrom="column">
                  <wp:posOffset>59690</wp:posOffset>
                </wp:positionH>
                <wp:positionV relativeFrom="paragraph">
                  <wp:posOffset>73025</wp:posOffset>
                </wp:positionV>
                <wp:extent cx="1273810" cy="416515"/>
                <wp:effectExtent l="0" t="0" r="21590" b="22225"/>
                <wp:wrapNone/>
                <wp:docPr id="1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810" cy="416515"/>
                        </a:xfrm>
                        <a:prstGeom prst="rect">
                          <a:avLst/>
                        </a:prstGeom>
                        <a:solidFill>
                          <a:srgbClr val="FFFFFF"/>
                        </a:solidFill>
                        <a:ln w="19050">
                          <a:solidFill>
                            <a:srgbClr val="000000"/>
                          </a:solidFill>
                          <a:miter lim="800000"/>
                          <a:headEnd/>
                          <a:tailEnd/>
                        </a:ln>
                      </wps:spPr>
                      <wps:txbx>
                        <w:txbxContent>
                          <w:p w:rsidR="00515B26" w:rsidRDefault="00515B26" w:rsidP="00395D47">
                            <w:pPr>
                              <w:ind w:firstLine="0"/>
                              <w:jc w:val="center"/>
                              <w:rPr>
                                <w:b/>
                                <w:color w:val="FF0000"/>
                                <w:szCs w:val="26"/>
                              </w:rPr>
                            </w:pPr>
                            <w:r w:rsidRPr="006A7100">
                              <w:rPr>
                                <w:sz w:val="24"/>
                              </w:rPr>
                              <w:t>Nước thải</w:t>
                            </w:r>
                            <w:r w:rsidRPr="006A7100">
                              <w:rPr>
                                <w:b/>
                                <w:sz w:val="24"/>
                              </w:rPr>
                              <w:t xml:space="preserve"> </w:t>
                            </w:r>
                            <w:r w:rsidRPr="006A7100">
                              <w:rPr>
                                <w:sz w:val="24"/>
                              </w:rPr>
                              <w:t>xám</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rect w14:anchorId="4852787F" id="Rectangle 17" o:spid="_x0000_s1079" style="position:absolute;left:0;text-align:left;margin-left:4.7pt;margin-top:5.75pt;width:100.3pt;height:32.8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" strokeweight="1.5pt">
                <v:textbox>
                  <w:txbxContent>
                    <w:p w14:paraId="736163B9" w14:textId="77777777" w:rsidR="00515B26" w:rsidRDefault="00515B26" w:rsidP="00395D47">
                      <w:pPr>
                        <w:ind w:firstLine="0"/>
                        <w:jc w:val="center"/>
                        <w:rPr>
                          <w:b/>
                          <w:color w:val="FF0000"/>
                          <w:szCs w:val="26"/>
                        </w:rPr>
                      </w:pPr>
                      <w:r w:rsidRPr="006A7100">
                        <w:rPr>
                          <w:sz w:val="24"/>
                        </w:rPr>
                        <w:t>Nước thải</w:t>
                      </w:r>
                      <w:r w:rsidRPr="006A7100">
                        <w:rPr>
                          <w:b/>
                          <w:sz w:val="24"/>
                        </w:rPr>
                        <w:t xml:space="preserve"> </w:t>
                      </w:r>
                      <w:r w:rsidRPr="006A7100">
                        <w:rPr>
                          <w:sz w:val="24"/>
                        </w:rPr>
                        <w:t>xám</w:t>
                      </w:r>
                    </w:p>
                  </w:txbxContent>
                </v:textbox>
              </v:rect>
            </w:pict>
          </mc:Fallback>
        </mc:AlternateContent>
      </w:r>
    </w:p>
    <w:p w:rsidR="00395D47" w:rsidRPr="00A5399D" w:rsidRDefault="00395D47" w:rsidP="009D2CE9">
      <w:pPr>
        <w:rPr>
          <w:color w:val="FF0000"/>
          <w:lang w:val="vi-VN"/>
        </w:rPr>
      </w:pPr>
    </w:p>
    <w:p w:rsidR="00395D47" w:rsidRPr="00A5399D" w:rsidRDefault="00395D47" w:rsidP="009D2CE9">
      <w:pPr>
        <w:rPr>
          <w:color w:val="FF0000"/>
          <w:lang w:val="vi-VN"/>
        </w:rPr>
      </w:pPr>
    </w:p>
    <w:p w:rsidR="00395D47" w:rsidRPr="00A5399D" w:rsidRDefault="00395D47" w:rsidP="009D2CE9">
      <w:pPr>
        <w:rPr>
          <w:color w:val="FF0000"/>
          <w:lang w:val="vi-VN"/>
        </w:rPr>
      </w:pPr>
    </w:p>
    <w:p w:rsidR="00395D47" w:rsidRPr="00A5399D" w:rsidRDefault="00395D47" w:rsidP="009D2CE9">
      <w:pPr>
        <w:rPr>
          <w:color w:val="FF0000"/>
          <w:lang w:val="vi-VN"/>
        </w:rPr>
      </w:pPr>
    </w:p>
    <w:p w:rsidR="00395D47" w:rsidRPr="00A5399D" w:rsidRDefault="00395D47" w:rsidP="009D2CE9">
      <w:pPr>
        <w:rPr>
          <w:color w:val="FF0000"/>
          <w:lang w:val="vi-VN"/>
        </w:rPr>
      </w:pPr>
    </w:p>
    <w:p w:rsidR="00395D47" w:rsidRPr="00A5399D" w:rsidRDefault="00395D47" w:rsidP="009D2CE9">
      <w:pPr>
        <w:rPr>
          <w:color w:val="FF0000"/>
          <w:lang w:val="vi-VN"/>
        </w:rPr>
      </w:pPr>
    </w:p>
    <w:p w:rsidR="00395D47" w:rsidRPr="00A5399D" w:rsidRDefault="00395D47" w:rsidP="009D2CE9">
      <w:pPr>
        <w:rPr>
          <w:color w:val="FF0000"/>
          <w:lang w:val="vi-VN"/>
        </w:rPr>
      </w:pPr>
    </w:p>
    <w:p w:rsidR="00F13B49" w:rsidRPr="00A5399D" w:rsidRDefault="00F13B49" w:rsidP="00F13B49">
      <w:pPr>
        <w:spacing w:before="40" w:after="0" w:line="312" w:lineRule="auto"/>
        <w:ind w:firstLine="562"/>
        <w:jc w:val="center"/>
        <w:rPr>
          <w:b/>
          <w:noProof/>
          <w:lang w:val="vi-VN"/>
        </w:rPr>
      </w:pPr>
    </w:p>
    <w:p w:rsidR="00395D47" w:rsidRPr="00A5399D" w:rsidRDefault="00CF6FB9" w:rsidP="00E5117A">
      <w:pPr>
        <w:spacing w:before="40" w:after="0" w:line="312" w:lineRule="auto"/>
        <w:ind w:firstLine="0"/>
        <w:rPr>
          <w:b/>
          <w:noProof/>
          <w:lang w:val="vi-VN"/>
        </w:rPr>
      </w:pPr>
      <w:r w:rsidRPr="00A5399D">
        <w:rPr>
          <w:b/>
          <w:noProof/>
          <w:lang w:val="vi-VN"/>
        </w:rPr>
        <w:lastRenderedPageBreak/>
        <w:t xml:space="preserve">                 </w:t>
      </w:r>
      <w:r w:rsidR="00395D47" w:rsidRPr="00A5399D">
        <w:rPr>
          <w:b/>
          <w:noProof/>
          <w:lang w:val="vi-VN"/>
        </w:rPr>
        <w:t xml:space="preserve">Hình 5: Sơ đồ thu gom nước thải sinh hoạt </w:t>
      </w:r>
      <w:r w:rsidR="00EA22EB">
        <w:rPr>
          <w:b/>
          <w:noProof/>
          <w:lang w:val="vi-VN"/>
        </w:rPr>
        <w:t xml:space="preserve">Trang trại điện gió BT2 </w:t>
      </w:r>
    </w:p>
    <w:p w:rsidR="00155BB8" w:rsidRPr="00701105" w:rsidRDefault="009D2CE9" w:rsidP="004C5D7C">
      <w:pPr>
        <w:spacing w:before="40" w:after="40" w:line="312" w:lineRule="auto"/>
        <w:ind w:firstLine="562"/>
        <w:rPr>
          <w:noProof/>
          <w:lang w:val="vi-VN"/>
        </w:rPr>
      </w:pPr>
      <w:r w:rsidRPr="00A5399D">
        <w:rPr>
          <w:noProof/>
          <w:lang w:val="vi-VN"/>
        </w:rPr>
        <w:t xml:space="preserve">b. Thuyết minh: </w:t>
      </w:r>
      <w:r w:rsidR="00A4620A" w:rsidRPr="00701105">
        <w:rPr>
          <w:noProof/>
          <w:lang w:val="vi-VN"/>
        </w:rPr>
        <w:t xml:space="preserve">Nước thải </w:t>
      </w:r>
      <w:r w:rsidR="004A6F2F" w:rsidRPr="00A5399D">
        <w:rPr>
          <w:noProof/>
          <w:lang w:val="vi-VN"/>
        </w:rPr>
        <w:t>cơ sở</w:t>
      </w:r>
      <w:r w:rsidR="00155BB8" w:rsidRPr="00701105">
        <w:rPr>
          <w:noProof/>
          <w:lang w:val="vi-VN"/>
        </w:rPr>
        <w:t xml:space="preserve"> </w:t>
      </w:r>
      <w:r w:rsidR="009B3AAD" w:rsidRPr="00A5399D">
        <w:rPr>
          <w:noProof/>
          <w:lang w:val="vi-VN"/>
        </w:rPr>
        <w:t xml:space="preserve">chỉ </w:t>
      </w:r>
      <w:r w:rsidR="00155BB8" w:rsidRPr="00701105">
        <w:rPr>
          <w:noProof/>
          <w:lang w:val="vi-VN"/>
        </w:rPr>
        <w:t xml:space="preserve">phát sinh từ </w:t>
      </w:r>
      <w:r w:rsidR="009E3717" w:rsidRPr="00A5399D">
        <w:rPr>
          <w:noProof/>
          <w:lang w:val="vi-VN"/>
        </w:rPr>
        <w:t>quá trình sinh hoạt của cán bộ và nhân viên</w:t>
      </w:r>
      <w:r w:rsidR="00155BB8" w:rsidRPr="00701105">
        <w:rPr>
          <w:noProof/>
          <w:lang w:val="vi-VN"/>
        </w:rPr>
        <w:t xml:space="preserve"> như</w:t>
      </w:r>
      <w:r w:rsidR="009E3717" w:rsidRPr="00A5399D">
        <w:rPr>
          <w:noProof/>
          <w:lang w:val="vi-VN"/>
        </w:rPr>
        <w:t xml:space="preserve"> sau</w:t>
      </w:r>
      <w:r w:rsidR="00155BB8" w:rsidRPr="00701105">
        <w:rPr>
          <w:noProof/>
          <w:lang w:val="vi-VN"/>
        </w:rPr>
        <w:t xml:space="preserve">: </w:t>
      </w:r>
    </w:p>
    <w:p w:rsidR="00A4620A" w:rsidRPr="007172EB" w:rsidRDefault="002F3FA6" w:rsidP="004C5D7C">
      <w:pPr>
        <w:spacing w:before="40" w:after="40" w:line="312" w:lineRule="auto"/>
        <w:ind w:firstLine="600"/>
        <w:rPr>
          <w:noProof/>
          <w:lang w:val="vi-VN"/>
        </w:rPr>
      </w:pPr>
      <w:r w:rsidRPr="00701105">
        <w:rPr>
          <w:bCs/>
          <w:noProof/>
          <w:lang w:val="vi-VN"/>
        </w:rPr>
        <w:t>-</w:t>
      </w:r>
      <w:r w:rsidR="00A4620A" w:rsidRPr="00701105">
        <w:rPr>
          <w:bCs/>
          <w:noProof/>
          <w:lang w:val="vi-VN"/>
        </w:rPr>
        <w:t xml:space="preserve"> Nước th</w:t>
      </w:r>
      <w:r w:rsidR="00A4620A" w:rsidRPr="00701105">
        <w:rPr>
          <w:bCs/>
          <w:noProof/>
          <w:lang w:val="vi-VN"/>
          <w:rPrChange w:id="341" w:author="BaCuong" w:date="2014-05-23T14:36:00Z">
            <w:rPr>
              <w:bCs/>
              <w:szCs w:val="26"/>
            </w:rPr>
          </w:rPrChange>
        </w:rPr>
        <w:t>ải sinh hoạ</w:t>
      </w:r>
      <w:r w:rsidR="003F0028" w:rsidRPr="00701105">
        <w:rPr>
          <w:bCs/>
          <w:noProof/>
          <w:lang w:val="vi-VN"/>
        </w:rPr>
        <w:t xml:space="preserve">t: </w:t>
      </w:r>
      <w:r w:rsidR="003F0028" w:rsidRPr="00A5399D">
        <w:rPr>
          <w:bCs/>
          <w:noProof/>
          <w:lang w:val="vi-VN"/>
        </w:rPr>
        <w:t>P</w:t>
      </w:r>
      <w:r w:rsidR="00A4620A" w:rsidRPr="00701105">
        <w:rPr>
          <w:bCs/>
          <w:noProof/>
          <w:lang w:val="vi-VN"/>
          <w:rPrChange w:id="342" w:author="BaCuong" w:date="2014-05-23T14:36:00Z">
            <w:rPr>
              <w:bCs/>
              <w:szCs w:val="26"/>
            </w:rPr>
          </w:rPrChange>
        </w:rPr>
        <w:t xml:space="preserve">hát sinh từ quá trình sinh hoạt của </w:t>
      </w:r>
      <w:r w:rsidR="00572109" w:rsidRPr="00A5399D">
        <w:rPr>
          <w:bCs/>
          <w:noProof/>
          <w:lang w:val="vi-VN"/>
        </w:rPr>
        <w:t>cán bộ và nhân viên</w:t>
      </w:r>
      <w:r w:rsidR="009D2CE9" w:rsidRPr="00A5399D">
        <w:rPr>
          <w:bCs/>
          <w:noProof/>
          <w:lang w:val="vi-VN"/>
        </w:rPr>
        <w:t xml:space="preserve"> </w:t>
      </w:r>
      <w:r w:rsidR="00F65B17" w:rsidRPr="00A5399D">
        <w:rPr>
          <w:bCs/>
          <w:noProof/>
          <w:lang w:val="vi-VN"/>
        </w:rPr>
        <w:t xml:space="preserve">tại nhà điều </w:t>
      </w:r>
      <w:r w:rsidR="00EA22EB" w:rsidRPr="00EA22EB">
        <w:rPr>
          <w:bCs/>
          <w:noProof/>
          <w:lang w:val="vi-VN"/>
        </w:rPr>
        <w:t>khiển</w:t>
      </w:r>
      <w:r w:rsidR="00F65B17" w:rsidRPr="00A5399D">
        <w:rPr>
          <w:bCs/>
          <w:noProof/>
          <w:lang w:val="vi-VN"/>
        </w:rPr>
        <w:t xml:space="preserve"> </w:t>
      </w:r>
      <w:r w:rsidR="00EA22EB">
        <w:rPr>
          <w:bCs/>
          <w:noProof/>
          <w:lang w:val="vi-VN"/>
        </w:rPr>
        <w:t>Trang trại điện gió BT2 giai đoạn 1</w:t>
      </w:r>
      <w:r w:rsidR="00415494" w:rsidRPr="00A5399D">
        <w:rPr>
          <w:bCs/>
          <w:noProof/>
          <w:color w:val="FF0000"/>
          <w:lang w:val="vi-VN"/>
        </w:rPr>
        <w:t xml:space="preserve"> </w:t>
      </w:r>
      <w:r w:rsidR="00E04FD8" w:rsidRPr="00A5399D">
        <w:rPr>
          <w:bCs/>
          <w:noProof/>
          <w:lang w:val="vi-VN"/>
        </w:rPr>
        <w:t xml:space="preserve">bao </w:t>
      </w:r>
      <w:r w:rsidR="00415494" w:rsidRPr="00A5399D">
        <w:rPr>
          <w:bCs/>
          <w:noProof/>
          <w:lang w:val="vi-VN"/>
        </w:rPr>
        <w:t xml:space="preserve">gồm hoạt động </w:t>
      </w:r>
      <w:r w:rsidR="002674F9" w:rsidRPr="00A5399D">
        <w:rPr>
          <w:bCs/>
          <w:noProof/>
          <w:lang w:val="vi-VN"/>
        </w:rPr>
        <w:t>rửa tay chân</w:t>
      </w:r>
      <w:r w:rsidR="00415494" w:rsidRPr="00A5399D">
        <w:rPr>
          <w:bCs/>
          <w:noProof/>
          <w:lang w:val="vi-VN"/>
        </w:rPr>
        <w:t>, tắm giặ</w:t>
      </w:r>
      <w:r w:rsidR="000062BF" w:rsidRPr="00A5399D">
        <w:rPr>
          <w:bCs/>
          <w:noProof/>
          <w:lang w:val="vi-VN"/>
        </w:rPr>
        <w:t>t, vệ sinh</w:t>
      </w:r>
      <w:r w:rsidR="00710D92" w:rsidRPr="00A5399D">
        <w:rPr>
          <w:bCs/>
          <w:noProof/>
          <w:lang w:val="vi-VN"/>
        </w:rPr>
        <w:t xml:space="preserve"> …</w:t>
      </w:r>
    </w:p>
    <w:p w:rsidR="00155BB8" w:rsidRPr="00965ACA" w:rsidRDefault="00155BB8" w:rsidP="004C5D7C">
      <w:pPr>
        <w:spacing w:before="40" w:after="40" w:line="312" w:lineRule="auto"/>
        <w:ind w:firstLine="562"/>
        <w:rPr>
          <w:noProof/>
          <w:lang w:val="vi-VN"/>
        </w:rPr>
      </w:pPr>
      <w:r w:rsidRPr="00965ACA">
        <w:rPr>
          <w:noProof/>
          <w:lang w:val="vi-VN"/>
        </w:rPr>
        <w:t xml:space="preserve">Để thu gom xử lý triệt để </w:t>
      </w:r>
      <w:r w:rsidR="00734835" w:rsidRPr="00A5399D">
        <w:rPr>
          <w:noProof/>
          <w:lang w:val="vi-VN"/>
        </w:rPr>
        <w:t>cơ sở</w:t>
      </w:r>
      <w:r w:rsidR="00A4620A" w:rsidRPr="00965ACA">
        <w:rPr>
          <w:noProof/>
          <w:lang w:val="vi-VN"/>
        </w:rPr>
        <w:t xml:space="preserve"> </w:t>
      </w:r>
      <w:r w:rsidRPr="00965ACA">
        <w:rPr>
          <w:noProof/>
          <w:lang w:val="vi-VN"/>
        </w:rPr>
        <w:t>đã đầu tư xây dựng mạng lưới thu gom tại từng nguồn thải. Cụ thể như sau:</w:t>
      </w:r>
    </w:p>
    <w:p w:rsidR="00FF51F9" w:rsidRPr="000062BF" w:rsidRDefault="0052103B" w:rsidP="004C5D7C">
      <w:pPr>
        <w:spacing w:line="312" w:lineRule="auto"/>
        <w:ind w:firstLine="605"/>
        <w:rPr>
          <w:noProof/>
          <w:lang w:val="vi-VN"/>
        </w:rPr>
      </w:pPr>
      <w:r w:rsidRPr="00A5399D">
        <w:rPr>
          <w:noProof/>
          <w:lang w:val="vi-VN"/>
        </w:rPr>
        <w:t>a.</w:t>
      </w:r>
      <w:r w:rsidR="00FF51F9" w:rsidRPr="000062BF">
        <w:rPr>
          <w:noProof/>
          <w:lang w:val="vi-VN"/>
        </w:rPr>
        <w:t xml:space="preserve"> </w:t>
      </w:r>
      <w:r w:rsidR="00A4620A" w:rsidRPr="000062BF">
        <w:rPr>
          <w:noProof/>
          <w:lang w:val="vi-VN"/>
          <w:rPrChange w:id="343" w:author="BaCuong" w:date="2014-05-23T15:45:00Z">
            <w:rPr>
              <w:spacing w:val="-4"/>
              <w:szCs w:val="26"/>
            </w:rPr>
          </w:rPrChange>
        </w:rPr>
        <w:t>Nước thải sinh hoạt</w:t>
      </w:r>
      <w:r w:rsidR="00FF51F9" w:rsidRPr="000062BF">
        <w:rPr>
          <w:noProof/>
          <w:lang w:val="vi-VN"/>
        </w:rPr>
        <w:t>:</w:t>
      </w:r>
    </w:p>
    <w:p w:rsidR="0035708A" w:rsidRPr="00A5399D" w:rsidRDefault="0035708A" w:rsidP="004C5D7C">
      <w:pPr>
        <w:spacing w:before="0" w:after="0" w:line="312" w:lineRule="auto"/>
        <w:ind w:firstLine="605"/>
        <w:rPr>
          <w:noProof/>
          <w:color w:val="FF0000"/>
          <w:lang w:val="vi-VN"/>
        </w:rPr>
      </w:pPr>
      <w:r w:rsidRPr="00965ACA">
        <w:rPr>
          <w:noProof/>
          <w:lang w:val="vi-VN"/>
          <w:rPrChange w:id="344" w:author="BaCuong" w:date="2014-05-23T15:45:00Z">
            <w:rPr>
              <w:spacing w:val="-4"/>
              <w:szCs w:val="26"/>
            </w:rPr>
          </w:rPrChange>
        </w:rPr>
        <w:t>Nước thải sinh hoạt</w:t>
      </w:r>
      <w:r w:rsidRPr="00965ACA">
        <w:rPr>
          <w:noProof/>
          <w:lang w:val="vi-VN"/>
        </w:rPr>
        <w:t xml:space="preserve"> </w:t>
      </w:r>
      <w:r w:rsidRPr="00965ACA">
        <w:rPr>
          <w:noProof/>
          <w:lang w:val="vi-VN"/>
          <w:rPrChange w:id="345" w:author="BaCuong" w:date="2014-05-23T15:45:00Z">
            <w:rPr>
              <w:spacing w:val="-4"/>
              <w:szCs w:val="26"/>
            </w:rPr>
          </w:rPrChange>
        </w:rPr>
        <w:t xml:space="preserve">bao gồm nước thải đen và nước thải xám </w:t>
      </w:r>
      <w:r w:rsidRPr="00A5399D">
        <w:rPr>
          <w:noProof/>
          <w:lang w:val="vi-VN"/>
        </w:rPr>
        <w:t xml:space="preserve">phát sinh tại nhà vệ sinh của </w:t>
      </w:r>
      <w:r w:rsidR="008A520F" w:rsidRPr="00A5399D">
        <w:rPr>
          <w:noProof/>
          <w:lang w:val="vi-VN"/>
        </w:rPr>
        <w:t>nhà điều hành</w:t>
      </w:r>
      <w:r w:rsidR="004D3CE6" w:rsidRPr="00A5399D">
        <w:rPr>
          <w:noProof/>
          <w:lang w:val="vi-VN"/>
        </w:rPr>
        <w:t xml:space="preserve"> </w:t>
      </w:r>
      <w:r w:rsidR="00EA22EB">
        <w:rPr>
          <w:noProof/>
          <w:lang w:val="vi-VN"/>
        </w:rPr>
        <w:t>Trang trại điện gió BT2 giai đoạn 1</w:t>
      </w:r>
      <w:r w:rsidR="007F3074" w:rsidRPr="00A5399D">
        <w:rPr>
          <w:noProof/>
          <w:lang w:val="vi-VN"/>
        </w:rPr>
        <w:t xml:space="preserve"> </w:t>
      </w:r>
      <w:r w:rsidR="008838B0" w:rsidRPr="00A5399D">
        <w:rPr>
          <w:bCs/>
          <w:noProof/>
          <w:lang w:val="vi-VN"/>
        </w:rPr>
        <w:t>với lưu lượng nước thải lớn nhất phát sinh khoảng 2m</w:t>
      </w:r>
      <w:r w:rsidR="008838B0" w:rsidRPr="00A5399D">
        <w:rPr>
          <w:bCs/>
          <w:noProof/>
          <w:vertAlign w:val="superscript"/>
          <w:lang w:val="vi-VN"/>
        </w:rPr>
        <w:t>3</w:t>
      </w:r>
      <w:r w:rsidR="008838B0" w:rsidRPr="00A5399D">
        <w:rPr>
          <w:bCs/>
          <w:noProof/>
          <w:lang w:val="vi-VN"/>
        </w:rPr>
        <w:t>/ngày đêm</w:t>
      </w:r>
      <w:r w:rsidR="007C5ED7" w:rsidRPr="00A5399D">
        <w:rPr>
          <w:noProof/>
          <w:lang w:val="vi-VN"/>
        </w:rPr>
        <w:t>.</w:t>
      </w:r>
    </w:p>
    <w:p w:rsidR="003C7529" w:rsidRPr="00A5399D" w:rsidRDefault="004740CD" w:rsidP="003C7529">
      <w:pPr>
        <w:spacing w:before="0" w:line="312" w:lineRule="auto"/>
        <w:ind w:firstLine="601"/>
        <w:rPr>
          <w:noProof/>
          <w:spacing w:val="-6"/>
          <w:lang w:val="vi-VN"/>
        </w:rPr>
      </w:pPr>
      <w:r w:rsidRPr="00A5399D">
        <w:rPr>
          <w:noProof/>
          <w:lang w:val="vi-VN"/>
        </w:rPr>
        <w:t>- Nước thải đen</w:t>
      </w:r>
      <w:r w:rsidRPr="00965ACA">
        <w:rPr>
          <w:noProof/>
          <w:spacing w:val="-6"/>
          <w:lang w:val="vi-VN"/>
        </w:rPr>
        <w:t>:</w:t>
      </w:r>
      <w:r w:rsidRPr="00965ACA">
        <w:rPr>
          <w:noProof/>
          <w:spacing w:val="-6"/>
          <w:lang w:val="vi-VN"/>
          <w:rPrChange w:id="346" w:author="BaCuong" w:date="2014-05-22T15:31:00Z">
            <w:rPr>
              <w:szCs w:val="26"/>
            </w:rPr>
          </w:rPrChange>
        </w:rPr>
        <w:t xml:space="preserve"> </w:t>
      </w:r>
      <w:r w:rsidR="007F3074" w:rsidRPr="00A5399D">
        <w:rPr>
          <w:noProof/>
          <w:spacing w:val="-6"/>
          <w:lang w:val="vi-VN"/>
        </w:rPr>
        <w:t xml:space="preserve">Lượng nước thải này chiếm 20% nước thải sinh hoạt, </w:t>
      </w:r>
      <w:r w:rsidR="00685588" w:rsidRPr="00A5399D">
        <w:rPr>
          <w:noProof/>
          <w:spacing w:val="-6"/>
          <w:lang w:val="vi-VN"/>
        </w:rPr>
        <w:t>khoả</w:t>
      </w:r>
      <w:r w:rsidR="008838B0" w:rsidRPr="00A5399D">
        <w:rPr>
          <w:noProof/>
          <w:spacing w:val="-6"/>
          <w:lang w:val="vi-VN"/>
        </w:rPr>
        <w:t>ng 0,4</w:t>
      </w:r>
      <w:r w:rsidR="00685588" w:rsidRPr="00A5399D">
        <w:rPr>
          <w:noProof/>
          <w:lang w:val="vi-VN"/>
        </w:rPr>
        <w:t>m</w:t>
      </w:r>
      <w:r w:rsidR="00685588" w:rsidRPr="00A5399D">
        <w:rPr>
          <w:noProof/>
          <w:vertAlign w:val="superscript"/>
          <w:lang w:val="vi-VN"/>
        </w:rPr>
        <w:t>3</w:t>
      </w:r>
      <w:r w:rsidR="00685588" w:rsidRPr="00A5399D">
        <w:rPr>
          <w:noProof/>
          <w:lang w:val="vi-VN"/>
        </w:rPr>
        <w:t>/ngày.</w:t>
      </w:r>
      <w:r w:rsidR="00685588" w:rsidRPr="00A5399D">
        <w:rPr>
          <w:noProof/>
          <w:spacing w:val="-6"/>
          <w:lang w:val="vi-VN"/>
        </w:rPr>
        <w:t xml:space="preserve"> </w:t>
      </w:r>
      <w:r w:rsidR="00C74C7B" w:rsidRPr="00C74C7B">
        <w:rPr>
          <w:rFonts w:eastAsia="Times New Roman"/>
          <w:lang w:val="vi-VN"/>
        </w:rPr>
        <w:t>Loại nước thải này có chứa nhiều chất hữu cơ dễ phân huỷ, chứa lượng lớn vi khuẩn E.coli và các vi khuẩn gây bệnh khác nên sẽ gây ô nhiễm nguồn nước mặt khu vực nếu không được xử lý, tạo ra mùi hôi thối gây khó chịu cho con ng</w:t>
      </w:r>
      <w:r w:rsidR="00C74C7B" w:rsidRPr="00C74C7B">
        <w:rPr>
          <w:rFonts w:eastAsia="Times New Roman" w:hint="eastAsia"/>
          <w:lang w:val="vi-VN"/>
        </w:rPr>
        <w:t>ư</w:t>
      </w:r>
      <w:r w:rsidR="00C74C7B" w:rsidRPr="00C74C7B">
        <w:rPr>
          <w:rFonts w:eastAsia="Times New Roman"/>
          <w:lang w:val="vi-VN"/>
        </w:rPr>
        <w:t>ời</w:t>
      </w:r>
      <w:r w:rsidR="00C74C7B" w:rsidRPr="00A5399D">
        <w:rPr>
          <w:rFonts w:eastAsia="Times New Roman"/>
          <w:lang w:val="vi-VN"/>
        </w:rPr>
        <w:t xml:space="preserve">. </w:t>
      </w:r>
      <w:r w:rsidRPr="00C74C7B">
        <w:rPr>
          <w:noProof/>
          <w:spacing w:val="-6"/>
          <w:lang w:val="vi-VN"/>
          <w:rPrChange w:id="347" w:author="BaCuong" w:date="2014-05-22T15:31:00Z">
            <w:rPr>
              <w:szCs w:val="26"/>
            </w:rPr>
          </w:rPrChange>
        </w:rPr>
        <w:t>Lượng</w:t>
      </w:r>
      <w:r w:rsidRPr="00965ACA">
        <w:rPr>
          <w:noProof/>
          <w:spacing w:val="-6"/>
          <w:lang w:val="vi-VN"/>
          <w:rPrChange w:id="348" w:author="BaCuong" w:date="2014-05-22T15:31:00Z">
            <w:rPr>
              <w:szCs w:val="26"/>
            </w:rPr>
          </w:rPrChange>
        </w:rPr>
        <w:t xml:space="preserve"> nước thải này</w:t>
      </w:r>
      <w:r w:rsidR="002F081A" w:rsidRPr="00A5399D">
        <w:rPr>
          <w:noProof/>
          <w:spacing w:val="-6"/>
          <w:lang w:val="vi-VN"/>
        </w:rPr>
        <w:t xml:space="preserve"> tại khu vực nhà điều hành</w:t>
      </w:r>
      <w:r w:rsidRPr="00965ACA">
        <w:rPr>
          <w:noProof/>
          <w:spacing w:val="-6"/>
          <w:lang w:val="vi-VN"/>
          <w:rPrChange w:id="349" w:author="BaCuong" w:date="2014-05-22T15:31:00Z">
            <w:rPr>
              <w:szCs w:val="26"/>
            </w:rPr>
          </w:rPrChange>
        </w:rPr>
        <w:t xml:space="preserve"> được thu gom </w:t>
      </w:r>
      <w:r w:rsidR="004B776D" w:rsidRPr="00A5399D">
        <w:rPr>
          <w:noProof/>
          <w:spacing w:val="-6"/>
          <w:lang w:val="vi-VN"/>
        </w:rPr>
        <w:t xml:space="preserve">theo ống dẫn </w:t>
      </w:r>
      <w:r w:rsidR="004B776D">
        <w:rPr>
          <w:rFonts w:cs="Times New Roman"/>
          <w:noProof/>
        </w:rPr>
        <w:t>Փ</w:t>
      </w:r>
      <w:r w:rsidR="004B776D" w:rsidRPr="00A5399D">
        <w:rPr>
          <w:noProof/>
          <w:lang w:val="vi-VN"/>
        </w:rPr>
        <w:t xml:space="preserve">114 dài 1m </w:t>
      </w:r>
      <w:r w:rsidR="00370EB8" w:rsidRPr="00A5399D">
        <w:rPr>
          <w:noProof/>
          <w:spacing w:val="-6"/>
          <w:lang w:val="vi-VN"/>
        </w:rPr>
        <w:t>vào</w:t>
      </w:r>
      <w:r w:rsidR="002F081A" w:rsidRPr="00A5399D">
        <w:rPr>
          <w:noProof/>
          <w:spacing w:val="-6"/>
          <w:lang w:val="vi-VN"/>
        </w:rPr>
        <w:t xml:space="preserve"> 01</w:t>
      </w:r>
      <w:r w:rsidR="00FA3E56" w:rsidRPr="00A5399D">
        <w:rPr>
          <w:noProof/>
          <w:spacing w:val="-6"/>
          <w:lang w:val="vi-VN"/>
        </w:rPr>
        <w:t xml:space="preserve"> bể </w:t>
      </w:r>
      <w:r w:rsidR="007A65F3" w:rsidRPr="00A5399D">
        <w:rPr>
          <w:noProof/>
          <w:spacing w:val="-6"/>
          <w:lang w:val="vi-VN"/>
        </w:rPr>
        <w:t xml:space="preserve">tự hoại 3 ngăn </w:t>
      </w:r>
      <w:r w:rsidR="002C0145" w:rsidRPr="002C0145">
        <w:rPr>
          <w:noProof/>
          <w:spacing w:val="-6"/>
        </w:rPr>
        <w:t>(ngăn chứa 3,45m</w:t>
      </w:r>
      <w:r w:rsidR="002C0145" w:rsidRPr="002C0145">
        <w:rPr>
          <w:noProof/>
          <w:spacing w:val="-6"/>
          <w:vertAlign w:val="superscript"/>
        </w:rPr>
        <w:t>3</w:t>
      </w:r>
      <w:r w:rsidR="002C0145" w:rsidRPr="002C0145">
        <w:rPr>
          <w:noProof/>
          <w:spacing w:val="-6"/>
        </w:rPr>
        <w:t>, ngăn lắng 1,53m</w:t>
      </w:r>
      <w:r w:rsidR="002C0145" w:rsidRPr="002C0145">
        <w:rPr>
          <w:noProof/>
          <w:spacing w:val="-6"/>
          <w:vertAlign w:val="superscript"/>
        </w:rPr>
        <w:t>3</w:t>
      </w:r>
      <w:r w:rsidR="002C0145" w:rsidRPr="002C0145">
        <w:rPr>
          <w:noProof/>
          <w:spacing w:val="-6"/>
        </w:rPr>
        <w:t>, ngăn lọc 1,53m</w:t>
      </w:r>
      <w:r w:rsidR="002C0145" w:rsidRPr="002C0145">
        <w:rPr>
          <w:noProof/>
          <w:spacing w:val="-6"/>
          <w:vertAlign w:val="superscript"/>
        </w:rPr>
        <w:t>3</w:t>
      </w:r>
      <w:r w:rsidR="002C0145" w:rsidRPr="002C0145">
        <w:rPr>
          <w:noProof/>
          <w:spacing w:val="-6"/>
        </w:rPr>
        <w:t xml:space="preserve"> ) có tổng dung tích</w:t>
      </w:r>
      <w:r w:rsidR="002C0145" w:rsidRPr="002C0145">
        <w:rPr>
          <w:noProof/>
        </w:rPr>
        <w:t xml:space="preserve"> </w:t>
      </w:r>
      <w:r w:rsidR="002C0145" w:rsidRPr="002C0145">
        <w:rPr>
          <w:rFonts w:eastAsia="Times New Roman"/>
          <w:lang w:eastAsia="x-none"/>
        </w:rPr>
        <w:t>6,5</w:t>
      </w:r>
      <w:r w:rsidR="002C0145" w:rsidRPr="002C0145">
        <w:rPr>
          <w:noProof/>
        </w:rPr>
        <w:t>m</w:t>
      </w:r>
      <w:r w:rsidR="002C0145" w:rsidRPr="002C0145">
        <w:rPr>
          <w:noProof/>
          <w:vertAlign w:val="superscript"/>
        </w:rPr>
        <w:t>3</w:t>
      </w:r>
      <w:r w:rsidR="002C0145" w:rsidRPr="002C0145">
        <w:rPr>
          <w:noProof/>
        </w:rPr>
        <w:t xml:space="preserve"> </w:t>
      </w:r>
      <w:r w:rsidR="00D91121" w:rsidRPr="00A5399D">
        <w:rPr>
          <w:noProof/>
          <w:lang w:val="vi-VN"/>
        </w:rPr>
        <w:t>đủ khả năng chứa và xử lý nước thải đen theo quy định</w:t>
      </w:r>
      <w:r w:rsidR="00A50564" w:rsidRPr="00A5399D">
        <w:rPr>
          <w:noProof/>
          <w:sz w:val="26"/>
          <w:szCs w:val="26"/>
          <w:lang w:val="vi-VN"/>
        </w:rPr>
        <w:t>.</w:t>
      </w:r>
      <w:r w:rsidR="00537347" w:rsidRPr="00A5399D">
        <w:rPr>
          <w:noProof/>
          <w:spacing w:val="-6"/>
          <w:lang w:val="vi-VN"/>
        </w:rPr>
        <w:t xml:space="preserve"> </w:t>
      </w:r>
      <w:r w:rsidR="00EB5371" w:rsidRPr="00A5399D">
        <w:rPr>
          <w:noProof/>
          <w:spacing w:val="-6"/>
          <w:lang w:val="vi-VN"/>
        </w:rPr>
        <w:t>Vị trí bể tự hoại đặt ngầm dưới kho chất thải nguy hại.</w:t>
      </w:r>
      <w:r w:rsidR="003C7529" w:rsidRPr="00A5399D">
        <w:rPr>
          <w:noProof/>
          <w:spacing w:val="-6"/>
          <w:lang w:val="vi-VN"/>
        </w:rPr>
        <w:t xml:space="preserve"> Sau đó nước thải chảy ống dẫn </w:t>
      </w:r>
      <w:r w:rsidR="003C7529">
        <w:rPr>
          <w:rFonts w:cs="Times New Roman"/>
          <w:noProof/>
        </w:rPr>
        <w:t>Փ</w:t>
      </w:r>
      <w:r w:rsidR="003C7529" w:rsidRPr="00A5399D">
        <w:rPr>
          <w:noProof/>
          <w:lang w:val="vi-VN"/>
        </w:rPr>
        <w:t xml:space="preserve">114 dài 1m vào </w:t>
      </w:r>
      <w:r w:rsidR="00701105" w:rsidRPr="00A5399D">
        <w:rPr>
          <w:noProof/>
          <w:lang w:val="vi-VN"/>
        </w:rPr>
        <w:t>b</w:t>
      </w:r>
      <w:r w:rsidR="002B1B90" w:rsidRPr="00A5399D">
        <w:rPr>
          <w:noProof/>
          <w:lang w:val="vi-VN"/>
        </w:rPr>
        <w:t>ể lắng ngầm</w:t>
      </w:r>
      <w:r w:rsidR="003C7529" w:rsidRPr="00A5399D">
        <w:rPr>
          <w:noProof/>
          <w:lang w:val="vi-VN"/>
        </w:rPr>
        <w:t xml:space="preserve"> để lắng cặ</w:t>
      </w:r>
      <w:r w:rsidR="002B1B90" w:rsidRPr="00A5399D">
        <w:rPr>
          <w:noProof/>
          <w:lang w:val="vi-VN"/>
        </w:rPr>
        <w:t>n.</w:t>
      </w:r>
    </w:p>
    <w:p w:rsidR="00C011D0" w:rsidRPr="00A5399D" w:rsidRDefault="00553330" w:rsidP="00D8225D">
      <w:pPr>
        <w:spacing w:line="312" w:lineRule="auto"/>
        <w:ind w:firstLine="601"/>
        <w:rPr>
          <w:noProof/>
          <w:lang w:val="vi-VN"/>
        </w:rPr>
      </w:pPr>
      <w:r w:rsidRPr="00A5399D">
        <w:rPr>
          <w:noProof/>
          <w:spacing w:val="-6"/>
          <w:lang w:val="vi-VN"/>
        </w:rPr>
        <w:t xml:space="preserve">- </w:t>
      </w:r>
      <w:r w:rsidRPr="00A5399D">
        <w:rPr>
          <w:noProof/>
          <w:lang w:val="vi-VN"/>
        </w:rPr>
        <w:t>Nước thải xám</w:t>
      </w:r>
      <w:r w:rsidR="00A427EC" w:rsidRPr="00A5399D">
        <w:rPr>
          <w:noProof/>
          <w:lang w:val="vi-VN"/>
        </w:rPr>
        <w:t xml:space="preserve">: </w:t>
      </w:r>
      <w:r w:rsidR="007E154C" w:rsidRPr="00A5399D">
        <w:rPr>
          <w:noProof/>
          <w:lang w:val="vi-VN"/>
        </w:rPr>
        <w:t>Chiếm khoảng 80% nước thải sinh hoạ</w:t>
      </w:r>
      <w:r w:rsidR="003E0FCD" w:rsidRPr="00A5399D">
        <w:rPr>
          <w:noProof/>
          <w:lang w:val="vi-VN"/>
        </w:rPr>
        <w:t xml:space="preserve">t, </w:t>
      </w:r>
      <w:r w:rsidR="007E154C" w:rsidRPr="00A5399D">
        <w:rPr>
          <w:noProof/>
          <w:lang w:val="vi-VN"/>
        </w:rPr>
        <w:t>khoả</w:t>
      </w:r>
      <w:r w:rsidR="00FD34F9" w:rsidRPr="00A5399D">
        <w:rPr>
          <w:noProof/>
          <w:lang w:val="vi-VN"/>
        </w:rPr>
        <w:t>ng 1</w:t>
      </w:r>
      <w:r w:rsidR="00A427EC" w:rsidRPr="00A5399D">
        <w:rPr>
          <w:noProof/>
          <w:lang w:val="vi-VN"/>
        </w:rPr>
        <w:t>,6</w:t>
      </w:r>
      <w:r w:rsidR="007E154C" w:rsidRPr="00A5399D">
        <w:rPr>
          <w:noProof/>
          <w:lang w:val="vi-VN"/>
        </w:rPr>
        <w:t>m</w:t>
      </w:r>
      <w:r w:rsidR="007E154C" w:rsidRPr="00A5399D">
        <w:rPr>
          <w:noProof/>
          <w:vertAlign w:val="superscript"/>
          <w:lang w:val="vi-VN"/>
        </w:rPr>
        <w:t>3</w:t>
      </w:r>
      <w:r w:rsidR="007E154C" w:rsidRPr="00A5399D">
        <w:rPr>
          <w:noProof/>
          <w:lang w:val="vi-VN"/>
        </w:rPr>
        <w:t xml:space="preserve">/ngày. </w:t>
      </w:r>
      <w:r w:rsidR="0038163F" w:rsidRPr="00701105">
        <w:rPr>
          <w:rFonts w:eastAsia="Times New Roman"/>
          <w:lang w:val="vi-VN"/>
        </w:rPr>
        <w:t>Nguồn thải này chứa các hợp chất tẩy rửa, chất rắn lơ lửng... nhưng với nồng độ không cao, mức độ gây ô nhiễm thấp</w:t>
      </w:r>
      <w:r w:rsidR="0038163F" w:rsidRPr="00A5399D">
        <w:rPr>
          <w:rFonts w:eastAsia="Times New Roman"/>
          <w:lang w:val="vi-VN"/>
        </w:rPr>
        <w:t xml:space="preserve">. </w:t>
      </w:r>
      <w:r w:rsidR="009C5286" w:rsidRPr="00A5399D">
        <w:rPr>
          <w:noProof/>
          <w:lang w:val="vi-VN"/>
        </w:rPr>
        <w:t xml:space="preserve">Thu gom </w:t>
      </w:r>
      <w:r w:rsidR="00F44732" w:rsidRPr="00A5399D">
        <w:rPr>
          <w:noProof/>
          <w:lang w:val="vi-VN"/>
        </w:rPr>
        <w:t xml:space="preserve">theo hệ thống ống dẫn </w:t>
      </w:r>
      <w:r w:rsidR="00DE1E2E" w:rsidRPr="00701105">
        <w:rPr>
          <w:rFonts w:cs="Times New Roman"/>
          <w:noProof/>
        </w:rPr>
        <w:t>Փ</w:t>
      </w:r>
      <w:r w:rsidR="00CA4676" w:rsidRPr="00A5399D">
        <w:rPr>
          <w:noProof/>
          <w:lang w:val="vi-VN"/>
        </w:rPr>
        <w:t>100</w:t>
      </w:r>
      <w:r w:rsidR="008D6244" w:rsidRPr="00A5399D">
        <w:rPr>
          <w:noProof/>
          <w:lang w:val="vi-VN"/>
        </w:rPr>
        <w:t xml:space="preserve"> dài 3m</w:t>
      </w:r>
      <w:r w:rsidR="00CA4676" w:rsidRPr="00A5399D">
        <w:rPr>
          <w:noProof/>
          <w:lang w:val="vi-VN"/>
        </w:rPr>
        <w:t xml:space="preserve">, </w:t>
      </w:r>
      <w:r w:rsidR="00CA4676" w:rsidRPr="00701105">
        <w:rPr>
          <w:rFonts w:cs="Times New Roman"/>
          <w:noProof/>
        </w:rPr>
        <w:t>Փ</w:t>
      </w:r>
      <w:r w:rsidR="00CA4676" w:rsidRPr="00A5399D">
        <w:rPr>
          <w:noProof/>
          <w:lang w:val="vi-VN"/>
        </w:rPr>
        <w:t xml:space="preserve">76 </w:t>
      </w:r>
      <w:r w:rsidR="008D6244" w:rsidRPr="00A5399D">
        <w:rPr>
          <w:noProof/>
          <w:lang w:val="vi-VN"/>
        </w:rPr>
        <w:t xml:space="preserve">dài 3m </w:t>
      </w:r>
      <w:r w:rsidR="004B4ABA" w:rsidRPr="00A5399D">
        <w:rPr>
          <w:noProof/>
          <w:lang w:val="vi-VN"/>
        </w:rPr>
        <w:t xml:space="preserve">chảy vào </w:t>
      </w:r>
      <w:r w:rsidR="00386E67" w:rsidRPr="00A5399D">
        <w:rPr>
          <w:noProof/>
          <w:lang w:val="vi-VN"/>
        </w:rPr>
        <w:t>bể lắng</w:t>
      </w:r>
      <w:r w:rsidR="004B4ABA" w:rsidRPr="00A5399D">
        <w:rPr>
          <w:noProof/>
          <w:lang w:val="vi-VN"/>
        </w:rPr>
        <w:t xml:space="preserve"> </w:t>
      </w:r>
      <w:r w:rsidR="002E702F" w:rsidRPr="00A5399D">
        <w:rPr>
          <w:noProof/>
          <w:lang w:val="vi-VN"/>
        </w:rPr>
        <w:t xml:space="preserve">ngầm </w:t>
      </w:r>
      <w:r w:rsidR="004B4ABA" w:rsidRPr="00A5399D">
        <w:rPr>
          <w:noProof/>
          <w:lang w:val="vi-VN"/>
        </w:rPr>
        <w:t>có kích thướ</w:t>
      </w:r>
      <w:r w:rsidR="00E45530" w:rsidRPr="00A5399D">
        <w:rPr>
          <w:noProof/>
          <w:lang w:val="vi-VN"/>
        </w:rPr>
        <w:t>c</w:t>
      </w:r>
      <w:r w:rsidR="00D8225D" w:rsidRPr="00A5399D">
        <w:rPr>
          <w:noProof/>
          <w:lang w:val="vi-VN"/>
        </w:rPr>
        <w:t xml:space="preserve"> </w:t>
      </w:r>
      <w:r w:rsidR="00D8225D" w:rsidRPr="00A5399D">
        <w:rPr>
          <w:rFonts w:eastAsia="Times New Roman"/>
          <w:lang w:val="vi-VN" w:eastAsia="x-none"/>
        </w:rPr>
        <w:t xml:space="preserve">(2m x1m x 1m) = </w:t>
      </w:r>
      <w:r w:rsidR="00D07A4A" w:rsidRPr="00A5399D">
        <w:rPr>
          <w:rFonts w:eastAsia="Times New Roman"/>
          <w:lang w:val="vi-VN" w:eastAsia="x-none"/>
        </w:rPr>
        <w:t>2</w:t>
      </w:r>
      <w:r w:rsidR="004B4ABA" w:rsidRPr="00A5399D">
        <w:rPr>
          <w:noProof/>
          <w:lang w:val="vi-VN"/>
        </w:rPr>
        <w:t>m</w:t>
      </w:r>
      <w:r w:rsidR="004B4ABA" w:rsidRPr="00A5399D">
        <w:rPr>
          <w:noProof/>
          <w:vertAlign w:val="superscript"/>
          <w:lang w:val="vi-VN"/>
        </w:rPr>
        <w:t xml:space="preserve">3 </w:t>
      </w:r>
      <w:r w:rsidR="004B4ABA" w:rsidRPr="00A5399D">
        <w:rPr>
          <w:noProof/>
          <w:lang w:val="vi-VN"/>
        </w:rPr>
        <w:t>đ</w:t>
      </w:r>
      <w:r w:rsidR="004B4ABA" w:rsidRPr="00A5399D">
        <w:rPr>
          <w:noProof/>
          <w:spacing w:val="-6"/>
          <w:lang w:val="vi-VN"/>
        </w:rPr>
        <w:t>ể lọc các cặn lắ</w:t>
      </w:r>
      <w:r w:rsidR="005B610B" w:rsidRPr="00A5399D">
        <w:rPr>
          <w:noProof/>
          <w:spacing w:val="-6"/>
          <w:lang w:val="vi-VN"/>
        </w:rPr>
        <w:t>ng.</w:t>
      </w:r>
      <w:r w:rsidR="00D8225D" w:rsidRPr="00A5399D">
        <w:rPr>
          <w:noProof/>
          <w:spacing w:val="-6"/>
          <w:lang w:val="vi-VN"/>
        </w:rPr>
        <w:t xml:space="preserve"> Vị</w:t>
      </w:r>
      <w:r w:rsidR="00386E67" w:rsidRPr="00A5399D">
        <w:rPr>
          <w:noProof/>
          <w:spacing w:val="-6"/>
          <w:lang w:val="vi-VN"/>
        </w:rPr>
        <w:t xml:space="preserve"> trí bể lắng</w:t>
      </w:r>
      <w:r w:rsidR="00D8225D" w:rsidRPr="00A5399D">
        <w:rPr>
          <w:noProof/>
          <w:spacing w:val="-6"/>
          <w:lang w:val="vi-VN"/>
        </w:rPr>
        <w:t xml:space="preserve"> đặt ngầm gần kho chất thải nguy hại.</w:t>
      </w:r>
    </w:p>
    <w:p w:rsidR="00553330" w:rsidRDefault="00C011D0" w:rsidP="004C5D7C">
      <w:pPr>
        <w:spacing w:line="312" w:lineRule="auto"/>
        <w:ind w:firstLine="601"/>
        <w:rPr>
          <w:noProof/>
          <w:spacing w:val="-6"/>
          <w:lang w:val="vi-VN"/>
        </w:rPr>
      </w:pPr>
      <w:r w:rsidRPr="00A5399D">
        <w:rPr>
          <w:noProof/>
          <w:lang w:val="vi-VN"/>
        </w:rPr>
        <w:t>Nước thải sinh hoạt</w:t>
      </w:r>
      <w:r w:rsidR="005B610B" w:rsidRPr="00A5399D">
        <w:rPr>
          <w:noProof/>
          <w:lang w:val="vi-VN"/>
        </w:rPr>
        <w:t xml:space="preserve"> tại nhà điều hành</w:t>
      </w:r>
      <w:r w:rsidRPr="00A5399D">
        <w:rPr>
          <w:noProof/>
          <w:lang w:val="vi-VN"/>
        </w:rPr>
        <w:t xml:space="preserve"> sau khi lắng cặn tạ</w:t>
      </w:r>
      <w:r w:rsidR="00386E67" w:rsidRPr="00A5399D">
        <w:rPr>
          <w:noProof/>
          <w:lang w:val="vi-VN"/>
        </w:rPr>
        <w:t xml:space="preserve">i </w:t>
      </w:r>
      <w:r w:rsidR="00701105" w:rsidRPr="00A5399D">
        <w:rPr>
          <w:noProof/>
          <w:lang w:val="vi-VN"/>
        </w:rPr>
        <w:t>b</w:t>
      </w:r>
      <w:r w:rsidR="00386E67" w:rsidRPr="00A5399D">
        <w:rPr>
          <w:noProof/>
          <w:lang w:val="vi-VN"/>
        </w:rPr>
        <w:t>ể lắng</w:t>
      </w:r>
      <w:r w:rsidRPr="00A5399D">
        <w:rPr>
          <w:noProof/>
          <w:lang w:val="vi-VN"/>
        </w:rPr>
        <w:t xml:space="preserve"> ngầm </w:t>
      </w:r>
      <w:r w:rsidR="00EE1357" w:rsidRPr="00A5399D">
        <w:rPr>
          <w:rFonts w:eastAsia="Times New Roman"/>
          <w:lang w:val="vi-VN" w:eastAsia="x-none"/>
        </w:rPr>
        <w:t>2</w:t>
      </w:r>
      <w:r w:rsidR="00EE1357" w:rsidRPr="00A5399D">
        <w:rPr>
          <w:noProof/>
          <w:lang w:val="vi-VN"/>
        </w:rPr>
        <w:t>m</w:t>
      </w:r>
      <w:r w:rsidR="00EE1357" w:rsidRPr="00A5399D">
        <w:rPr>
          <w:noProof/>
          <w:vertAlign w:val="superscript"/>
          <w:lang w:val="vi-VN"/>
        </w:rPr>
        <w:t xml:space="preserve">3 </w:t>
      </w:r>
      <w:r w:rsidR="00EE1357" w:rsidRPr="00A5399D">
        <w:rPr>
          <w:noProof/>
          <w:lang w:val="vi-VN"/>
        </w:rPr>
        <w:t>đ</w:t>
      </w:r>
      <w:r w:rsidR="00EE1357" w:rsidRPr="00A5399D">
        <w:rPr>
          <w:noProof/>
          <w:spacing w:val="-6"/>
          <w:lang w:val="vi-VN"/>
        </w:rPr>
        <w:t>ể lọc các cặn lắng</w:t>
      </w:r>
      <w:r w:rsidR="00EE1357" w:rsidRPr="00A5399D">
        <w:rPr>
          <w:noProof/>
          <w:lang w:val="vi-VN"/>
        </w:rPr>
        <w:t xml:space="preserve"> </w:t>
      </w:r>
      <w:r w:rsidR="00386E67" w:rsidRPr="00A5399D">
        <w:rPr>
          <w:noProof/>
          <w:lang w:val="vi-VN"/>
        </w:rPr>
        <w:t xml:space="preserve">được bơm lên </w:t>
      </w:r>
      <w:r w:rsidRPr="00A5399D">
        <w:rPr>
          <w:noProof/>
          <w:spacing w:val="-6"/>
          <w:lang w:val="vi-VN"/>
        </w:rPr>
        <w:t xml:space="preserve">bể </w:t>
      </w:r>
      <w:r w:rsidR="00463094" w:rsidRPr="00A5399D">
        <w:rPr>
          <w:rFonts w:eastAsia="Times New Roman"/>
          <w:lang w:val="vi-VN"/>
        </w:rPr>
        <w:t>JOHKASOU</w:t>
      </w:r>
      <w:r w:rsidRPr="000A4B4C">
        <w:rPr>
          <w:sz w:val="26"/>
          <w:szCs w:val="26"/>
          <w:shd w:val="clear" w:color="auto" w:fill="FFFFFF"/>
          <w:lang w:val="vi-VN"/>
        </w:rPr>
        <w:t xml:space="preserve"> </w:t>
      </w:r>
      <w:r w:rsidR="001D5365" w:rsidRPr="00A5399D">
        <w:rPr>
          <w:shd w:val="clear" w:color="auto" w:fill="FFFFFF"/>
          <w:lang w:val="vi-VN"/>
        </w:rPr>
        <w:t>10</w:t>
      </w:r>
      <w:r w:rsidR="003C6FD6" w:rsidRPr="00A5399D">
        <w:rPr>
          <w:shd w:val="clear" w:color="auto" w:fill="FFFFFF"/>
          <w:lang w:val="vi-VN"/>
        </w:rPr>
        <w:t>,3</w:t>
      </w:r>
      <w:r w:rsidR="004D72EC" w:rsidRPr="00A5399D">
        <w:rPr>
          <w:shd w:val="clear" w:color="auto" w:fill="FFFFFF"/>
          <w:lang w:val="vi-VN"/>
        </w:rPr>
        <w:t>m</w:t>
      </w:r>
      <w:r w:rsidR="004D72EC" w:rsidRPr="00A5399D">
        <w:rPr>
          <w:shd w:val="clear" w:color="auto" w:fill="FFFFFF"/>
          <w:vertAlign w:val="superscript"/>
          <w:lang w:val="vi-VN"/>
        </w:rPr>
        <w:t>3</w:t>
      </w:r>
      <w:r w:rsidR="004D72EC" w:rsidRPr="00A5399D">
        <w:rPr>
          <w:shd w:val="clear" w:color="auto" w:fill="FFFFFF"/>
          <w:lang w:val="vi-VN"/>
        </w:rPr>
        <w:t xml:space="preserve"> </w:t>
      </w:r>
      <w:r w:rsidR="00386E67" w:rsidRPr="00A5399D">
        <w:rPr>
          <w:shd w:val="clear" w:color="auto" w:fill="FFFFFF"/>
          <w:lang w:val="vi-VN"/>
        </w:rPr>
        <w:t xml:space="preserve">xử lý, bể </w:t>
      </w:r>
      <w:r w:rsidR="00386E67" w:rsidRPr="00A5399D">
        <w:rPr>
          <w:rFonts w:eastAsia="Times New Roman"/>
          <w:lang w:val="vi-VN"/>
        </w:rPr>
        <w:t>JOHKASOU</w:t>
      </w:r>
      <w:r w:rsidR="00386E67" w:rsidRPr="00A5399D">
        <w:rPr>
          <w:shd w:val="clear" w:color="auto" w:fill="FFFFFF"/>
          <w:lang w:val="vi-VN"/>
        </w:rPr>
        <w:t xml:space="preserve"> </w:t>
      </w:r>
      <w:r w:rsidR="00186471" w:rsidRPr="00A5399D">
        <w:rPr>
          <w:shd w:val="clear" w:color="auto" w:fill="FFFFFF"/>
          <w:lang w:val="vi-VN"/>
        </w:rPr>
        <w:t xml:space="preserve">gồm 4 ngăn </w:t>
      </w:r>
      <w:r w:rsidRPr="00A5399D">
        <w:rPr>
          <w:shd w:val="clear" w:color="auto" w:fill="FFFFFF"/>
          <w:lang w:val="vi-VN"/>
        </w:rPr>
        <w:t>(</w:t>
      </w:r>
      <w:r w:rsidR="00186471" w:rsidRPr="00A5399D">
        <w:rPr>
          <w:shd w:val="clear" w:color="auto" w:fill="FFFFFF"/>
          <w:lang w:val="vi-VN"/>
        </w:rPr>
        <w:t>ngăn chứa, ngăn lắng lọc kỵ khí, ngăn lắng lọc hiếu khí, ngăn chứa nước sau xử lý</w:t>
      </w:r>
      <w:r w:rsidRPr="00A5399D">
        <w:rPr>
          <w:shd w:val="clear" w:color="auto" w:fill="FFFFFF"/>
          <w:lang w:val="vi-VN"/>
        </w:rPr>
        <w:t xml:space="preserve">) </w:t>
      </w:r>
      <w:r w:rsidR="00DE5977">
        <w:rPr>
          <w:shd w:val="clear" w:color="auto" w:fill="FFFFFF"/>
          <w:lang w:val="vi-VN"/>
        </w:rPr>
        <w:t xml:space="preserve">theo </w:t>
      </w:r>
      <w:r w:rsidR="006A6FE4" w:rsidRPr="00A5399D">
        <w:rPr>
          <w:shd w:val="clear" w:color="auto" w:fill="FFFFFF"/>
          <w:lang w:val="vi-VN"/>
        </w:rPr>
        <w:t xml:space="preserve">hệ thống </w:t>
      </w:r>
      <w:r w:rsidR="002830BF" w:rsidRPr="00A5399D">
        <w:rPr>
          <w:shd w:val="clear" w:color="auto" w:fill="FFFFFF"/>
          <w:lang w:val="vi-VN"/>
        </w:rPr>
        <w:t xml:space="preserve">ống dẫn </w:t>
      </w:r>
      <w:r w:rsidR="002830BF">
        <w:rPr>
          <w:rFonts w:cs="Times New Roman"/>
          <w:noProof/>
        </w:rPr>
        <w:t>Փ</w:t>
      </w:r>
      <w:r w:rsidR="00FC7B0D" w:rsidRPr="00A5399D">
        <w:rPr>
          <w:noProof/>
          <w:lang w:val="vi-VN"/>
        </w:rPr>
        <w:t>110</w:t>
      </w:r>
      <w:r w:rsidR="002830BF" w:rsidRPr="00A5399D">
        <w:rPr>
          <w:noProof/>
          <w:lang w:val="vi-VN"/>
        </w:rPr>
        <w:t xml:space="preserve"> </w:t>
      </w:r>
      <w:r w:rsidR="00400A8C" w:rsidRPr="00A5399D">
        <w:rPr>
          <w:noProof/>
          <w:lang w:val="vi-VN"/>
        </w:rPr>
        <w:t>dài 6</w:t>
      </w:r>
      <w:r w:rsidR="002830BF" w:rsidRPr="00A5399D">
        <w:rPr>
          <w:noProof/>
          <w:lang w:val="vi-VN"/>
        </w:rPr>
        <w:t>0m</w:t>
      </w:r>
      <w:r w:rsidR="00175239">
        <w:rPr>
          <w:noProof/>
          <w:spacing w:val="-6"/>
          <w:lang w:val="vi-VN"/>
        </w:rPr>
        <w:t>.</w:t>
      </w:r>
    </w:p>
    <w:p w:rsidR="00E00B94" w:rsidRPr="00A5399D" w:rsidRDefault="00E00B94" w:rsidP="004C5D7C">
      <w:pPr>
        <w:spacing w:before="0" w:after="0" w:line="312" w:lineRule="auto"/>
        <w:ind w:firstLine="720"/>
        <w:rPr>
          <w:noProof/>
          <w:color w:val="FF0000"/>
          <w:lang w:val="vi-VN"/>
        </w:rPr>
      </w:pPr>
      <w:r w:rsidRPr="00A5399D">
        <w:rPr>
          <w:noProof/>
          <w:lang w:val="vi-VN"/>
        </w:rPr>
        <w:lastRenderedPageBreak/>
        <w:t xml:space="preserve">* </w:t>
      </w:r>
      <w:r w:rsidR="0085102A" w:rsidRPr="00E00B94">
        <w:rPr>
          <w:noProof/>
          <w:lang w:val="vi-VN"/>
        </w:rPr>
        <w:t>Công trình thoát nước thải</w:t>
      </w:r>
      <w:r w:rsidRPr="00A5399D">
        <w:rPr>
          <w:noProof/>
          <w:lang w:val="vi-VN"/>
        </w:rPr>
        <w:t>: Nước thải</w:t>
      </w:r>
      <w:r w:rsidRPr="00E00B94">
        <w:rPr>
          <w:noProof/>
          <w:lang w:val="vi-VN"/>
        </w:rPr>
        <w:t xml:space="preserve"> </w:t>
      </w:r>
      <w:r w:rsidR="008C5E2E" w:rsidRPr="00A5399D">
        <w:rPr>
          <w:noProof/>
          <w:lang w:val="vi-VN"/>
        </w:rPr>
        <w:t xml:space="preserve">sinh hoạt của nhà điều hành </w:t>
      </w:r>
      <w:r w:rsidRPr="00A5399D">
        <w:rPr>
          <w:noProof/>
          <w:lang w:val="vi-VN"/>
        </w:rPr>
        <w:t xml:space="preserve">sau khi xử lý </w:t>
      </w:r>
      <w:r w:rsidR="004D267D" w:rsidRPr="00A5399D">
        <w:rPr>
          <w:noProof/>
          <w:lang w:val="vi-VN"/>
        </w:rPr>
        <w:t xml:space="preserve">tại bể </w:t>
      </w:r>
      <w:r w:rsidR="00463094" w:rsidRPr="00463094">
        <w:rPr>
          <w:rFonts w:eastAsia="Times New Roman"/>
          <w:lang w:val="vi-VN"/>
        </w:rPr>
        <w:t>JOHKASOU</w:t>
      </w:r>
      <w:r w:rsidR="004D267D" w:rsidRPr="00A5399D">
        <w:rPr>
          <w:noProof/>
          <w:lang w:val="vi-VN"/>
        </w:rPr>
        <w:t xml:space="preserve"> </w:t>
      </w:r>
      <w:r w:rsidRPr="00A5399D">
        <w:rPr>
          <w:noProof/>
          <w:lang w:val="vi-VN"/>
        </w:rPr>
        <w:t xml:space="preserve">sẽ </w:t>
      </w:r>
      <w:r w:rsidR="00F30767" w:rsidRPr="00A5399D">
        <w:rPr>
          <w:noProof/>
          <w:lang w:val="vi-VN"/>
        </w:rPr>
        <w:t xml:space="preserve">chảy </w:t>
      </w:r>
      <w:r w:rsidR="002D7444" w:rsidRPr="00A5399D">
        <w:rPr>
          <w:noProof/>
          <w:lang w:val="vi-VN"/>
        </w:rPr>
        <w:t xml:space="preserve">theo </w:t>
      </w:r>
      <w:r w:rsidR="00F30767" w:rsidRPr="00A5399D">
        <w:rPr>
          <w:noProof/>
          <w:lang w:val="vi-VN"/>
        </w:rPr>
        <w:t>ống dẫn</w:t>
      </w:r>
      <w:r w:rsidR="0052114A" w:rsidRPr="00A5399D">
        <w:rPr>
          <w:noProof/>
          <w:lang w:val="vi-VN"/>
        </w:rPr>
        <w:t xml:space="preserve"> PVC</w:t>
      </w:r>
      <w:r w:rsidR="00F30767" w:rsidRPr="00A5399D">
        <w:rPr>
          <w:noProof/>
          <w:lang w:val="vi-VN"/>
        </w:rPr>
        <w:t xml:space="preserve"> </w:t>
      </w:r>
      <w:r w:rsidR="00F30767">
        <w:rPr>
          <w:rFonts w:cs="Times New Roman"/>
          <w:noProof/>
        </w:rPr>
        <w:t>Փ</w:t>
      </w:r>
      <w:r w:rsidR="00F30767" w:rsidRPr="00A5399D">
        <w:rPr>
          <w:noProof/>
          <w:lang w:val="vi-VN"/>
        </w:rPr>
        <w:t>110</w:t>
      </w:r>
      <w:r w:rsidRPr="00A5399D">
        <w:rPr>
          <w:noProof/>
          <w:lang w:val="vi-VN"/>
        </w:rPr>
        <w:t xml:space="preserve"> </w:t>
      </w:r>
      <w:r w:rsidR="000A4B4C" w:rsidRPr="00A5399D">
        <w:rPr>
          <w:noProof/>
          <w:lang w:val="vi-VN"/>
        </w:rPr>
        <w:t xml:space="preserve">dài 2m </w:t>
      </w:r>
      <w:r w:rsidR="00F30767" w:rsidRPr="00A5399D">
        <w:rPr>
          <w:noProof/>
          <w:lang w:val="vi-VN"/>
        </w:rPr>
        <w:t>chảy vào</w:t>
      </w:r>
      <w:r w:rsidRPr="00A5399D">
        <w:rPr>
          <w:noProof/>
          <w:lang w:val="vi-VN"/>
        </w:rPr>
        <w:t xml:space="preserve"> </w:t>
      </w:r>
      <w:r w:rsidR="00C72D90" w:rsidRPr="00A5399D">
        <w:rPr>
          <w:noProof/>
          <w:lang w:val="vi-VN"/>
        </w:rPr>
        <w:t xml:space="preserve">hệ thống mương dẫn bằng bê tông </w:t>
      </w:r>
      <w:r w:rsidR="005B301A" w:rsidRPr="00A5399D">
        <w:rPr>
          <w:noProof/>
          <w:lang w:val="vi-VN"/>
        </w:rPr>
        <w:t xml:space="preserve">hở </w:t>
      </w:r>
      <w:r w:rsidR="00C72D90" w:rsidRPr="00A5399D">
        <w:rPr>
          <w:noProof/>
          <w:lang w:val="vi-VN"/>
        </w:rPr>
        <w:t>ngoài hàng rào</w:t>
      </w:r>
      <w:r w:rsidR="00F30767" w:rsidRPr="00A5399D">
        <w:rPr>
          <w:noProof/>
          <w:lang w:val="vi-VN"/>
        </w:rPr>
        <w:t xml:space="preserve"> </w:t>
      </w:r>
      <w:r w:rsidR="008C5E2E" w:rsidRPr="00A5399D">
        <w:rPr>
          <w:noProof/>
          <w:lang w:val="vi-VN"/>
        </w:rPr>
        <w:t xml:space="preserve">phía </w:t>
      </w:r>
      <w:r w:rsidR="00D30BFC" w:rsidRPr="00A5399D">
        <w:rPr>
          <w:noProof/>
          <w:lang w:val="vi-VN"/>
        </w:rPr>
        <w:t>Bắc</w:t>
      </w:r>
      <w:r w:rsidR="008C5E2E" w:rsidRPr="00A5399D">
        <w:rPr>
          <w:noProof/>
          <w:lang w:val="vi-VN"/>
        </w:rPr>
        <w:t xml:space="preserve"> </w:t>
      </w:r>
      <w:r w:rsidR="006C310E" w:rsidRPr="00A5399D">
        <w:rPr>
          <w:noProof/>
          <w:lang w:val="vi-VN"/>
        </w:rPr>
        <w:t>khu vực trạm biến áp</w:t>
      </w:r>
      <w:r w:rsidR="000A6159" w:rsidRPr="00A5399D">
        <w:rPr>
          <w:noProof/>
          <w:lang w:val="vi-VN"/>
        </w:rPr>
        <w:t xml:space="preserve"> dài khoả</w:t>
      </w:r>
      <w:r w:rsidR="009945A9" w:rsidRPr="00A5399D">
        <w:rPr>
          <w:noProof/>
          <w:lang w:val="vi-VN"/>
        </w:rPr>
        <w:t>ng 1</w:t>
      </w:r>
      <w:r w:rsidR="000A6159" w:rsidRPr="00A5399D">
        <w:rPr>
          <w:noProof/>
          <w:lang w:val="vi-VN"/>
        </w:rPr>
        <w:t>00m</w:t>
      </w:r>
      <w:r w:rsidR="00C72D90" w:rsidRPr="00A5399D">
        <w:rPr>
          <w:noProof/>
          <w:lang w:val="vi-VN"/>
        </w:rPr>
        <w:t>,</w:t>
      </w:r>
      <w:r w:rsidR="00303640" w:rsidRPr="00A5399D">
        <w:rPr>
          <w:noProof/>
          <w:lang w:val="vi-VN"/>
        </w:rPr>
        <w:t xml:space="preserve"> rộng 0,6m, cao 0,6m, mương có xây kè đá 2 bên.</w:t>
      </w:r>
      <w:r w:rsidR="00B6269D" w:rsidRPr="00A5399D">
        <w:rPr>
          <w:noProof/>
          <w:lang w:val="vi-VN"/>
        </w:rPr>
        <w:t xml:space="preserve"> S</w:t>
      </w:r>
      <w:r w:rsidR="00C72D90" w:rsidRPr="00A5399D">
        <w:rPr>
          <w:noProof/>
          <w:lang w:val="vi-VN"/>
        </w:rPr>
        <w:t>au đó chả</w:t>
      </w:r>
      <w:r w:rsidR="007172EB" w:rsidRPr="00A5399D">
        <w:rPr>
          <w:noProof/>
          <w:lang w:val="vi-VN"/>
        </w:rPr>
        <w:t>y vào</w:t>
      </w:r>
      <w:r w:rsidR="000E79F7" w:rsidRPr="00A5399D">
        <w:rPr>
          <w:noProof/>
          <w:lang w:val="vi-VN"/>
        </w:rPr>
        <w:t xml:space="preserve"> </w:t>
      </w:r>
      <w:r w:rsidR="00C72D90" w:rsidRPr="00A5399D">
        <w:rPr>
          <w:noProof/>
          <w:lang w:val="vi-VN"/>
        </w:rPr>
        <w:t xml:space="preserve">hố ga tự thấm </w:t>
      </w:r>
      <w:r w:rsidR="002A7DAA" w:rsidRPr="00A5399D">
        <w:rPr>
          <w:noProof/>
          <w:lang w:val="vi-VN"/>
        </w:rPr>
        <w:t xml:space="preserve">phía </w:t>
      </w:r>
      <w:r w:rsidR="004A0C77" w:rsidRPr="00A5399D">
        <w:rPr>
          <w:noProof/>
          <w:lang w:val="vi-VN"/>
        </w:rPr>
        <w:t>Đông Bắc</w:t>
      </w:r>
      <w:r w:rsidR="007172EB" w:rsidRPr="00A5399D">
        <w:rPr>
          <w:noProof/>
          <w:lang w:val="vi-VN"/>
        </w:rPr>
        <w:t xml:space="preserve"> </w:t>
      </w:r>
      <w:r w:rsidR="004A0C77" w:rsidRPr="00A5399D">
        <w:rPr>
          <w:noProof/>
          <w:lang w:val="vi-VN"/>
        </w:rPr>
        <w:t>trạm biến áp</w:t>
      </w:r>
      <w:r w:rsidR="00C72D90" w:rsidRPr="00A5399D">
        <w:rPr>
          <w:noProof/>
          <w:lang w:val="vi-VN"/>
        </w:rPr>
        <w:t>.</w:t>
      </w:r>
    </w:p>
    <w:p w:rsidR="00FB3732" w:rsidRPr="00A5399D" w:rsidRDefault="00E00B94" w:rsidP="004C5D7C">
      <w:pPr>
        <w:spacing w:before="0" w:after="0" w:line="312" w:lineRule="auto"/>
        <w:ind w:firstLine="720"/>
        <w:rPr>
          <w:noProof/>
          <w:color w:val="FF0000"/>
          <w:lang w:val="vi-VN"/>
        </w:rPr>
      </w:pPr>
      <w:r w:rsidRPr="00A5399D">
        <w:rPr>
          <w:noProof/>
          <w:lang w:val="vi-VN"/>
        </w:rPr>
        <w:t xml:space="preserve">* </w:t>
      </w:r>
      <w:r w:rsidR="0085102A" w:rsidRPr="00E00B94">
        <w:rPr>
          <w:noProof/>
          <w:lang w:val="vi-VN"/>
        </w:rPr>
        <w:t>Điểm xả thải sau xử lý</w:t>
      </w:r>
      <w:r w:rsidRPr="00A5399D">
        <w:rPr>
          <w:noProof/>
          <w:lang w:val="vi-VN"/>
        </w:rPr>
        <w:t xml:space="preserve">: </w:t>
      </w:r>
      <w:r w:rsidR="00EF47CD" w:rsidRPr="00A5399D">
        <w:rPr>
          <w:noProof/>
          <w:lang w:val="vi-VN"/>
        </w:rPr>
        <w:t xml:space="preserve">Ống dẫn nhựa </w:t>
      </w:r>
      <w:r w:rsidR="00E97EED" w:rsidRPr="00A5399D">
        <w:rPr>
          <w:noProof/>
          <w:lang w:val="vi-VN"/>
        </w:rPr>
        <w:t xml:space="preserve">PVC </w:t>
      </w:r>
      <w:r w:rsidR="00E97EED">
        <w:rPr>
          <w:rFonts w:cs="Times New Roman"/>
          <w:noProof/>
        </w:rPr>
        <w:t>Փ</w:t>
      </w:r>
      <w:r w:rsidR="00EF47CD" w:rsidRPr="00A5399D">
        <w:rPr>
          <w:noProof/>
          <w:lang w:val="vi-VN"/>
        </w:rPr>
        <w:t xml:space="preserve">110 </w:t>
      </w:r>
      <w:r w:rsidR="001F3695" w:rsidRPr="00A5399D">
        <w:rPr>
          <w:noProof/>
          <w:lang w:val="vi-VN"/>
        </w:rPr>
        <w:t xml:space="preserve">dài 2m </w:t>
      </w:r>
      <w:r w:rsidR="00EF47CD" w:rsidRPr="00A5399D">
        <w:rPr>
          <w:noProof/>
          <w:lang w:val="vi-VN"/>
        </w:rPr>
        <w:t xml:space="preserve">chảy vào mương bê tông </w:t>
      </w:r>
      <w:r w:rsidR="005B301A" w:rsidRPr="00A5399D">
        <w:rPr>
          <w:noProof/>
          <w:lang w:val="vi-VN"/>
        </w:rPr>
        <w:t xml:space="preserve">hở </w:t>
      </w:r>
      <w:r w:rsidR="00EF47CD" w:rsidRPr="00A5399D">
        <w:rPr>
          <w:noProof/>
          <w:lang w:val="vi-VN"/>
        </w:rPr>
        <w:t>ngoài hàng rào</w:t>
      </w:r>
      <w:r w:rsidR="001F3695" w:rsidRPr="00A5399D">
        <w:rPr>
          <w:noProof/>
          <w:lang w:val="vi-VN"/>
        </w:rPr>
        <w:t xml:space="preserve"> phía </w:t>
      </w:r>
      <w:r w:rsidR="00B65CAA" w:rsidRPr="00A5399D">
        <w:rPr>
          <w:noProof/>
          <w:lang w:val="vi-VN"/>
        </w:rPr>
        <w:t xml:space="preserve">Bắc </w:t>
      </w:r>
      <w:r w:rsidR="001F3695" w:rsidRPr="00A5399D">
        <w:rPr>
          <w:noProof/>
          <w:lang w:val="vi-VN"/>
        </w:rPr>
        <w:t>trạm biến áp</w:t>
      </w:r>
      <w:r w:rsidR="00627349" w:rsidRPr="00A5399D">
        <w:rPr>
          <w:noProof/>
          <w:lang w:val="vi-VN"/>
        </w:rPr>
        <w:t xml:space="preserve">, sau đó chảy vào hố ga </w:t>
      </w:r>
      <w:r w:rsidR="00877A26" w:rsidRPr="00A5399D">
        <w:rPr>
          <w:noProof/>
          <w:lang w:val="vi-VN"/>
        </w:rPr>
        <w:t xml:space="preserve">có dung tích </w:t>
      </w:r>
      <w:r w:rsidR="00627349" w:rsidRPr="00A5399D">
        <w:rPr>
          <w:noProof/>
          <w:lang w:val="vi-VN"/>
        </w:rPr>
        <w:t>1m</w:t>
      </w:r>
      <w:r w:rsidR="00627349" w:rsidRPr="00A5399D">
        <w:rPr>
          <w:noProof/>
          <w:vertAlign w:val="superscript"/>
          <w:lang w:val="vi-VN"/>
        </w:rPr>
        <w:t xml:space="preserve">3 </w:t>
      </w:r>
      <w:r w:rsidR="00627349" w:rsidRPr="00A5399D">
        <w:rPr>
          <w:noProof/>
          <w:lang w:val="vi-VN"/>
        </w:rPr>
        <w:t>phía Đông Bắc tự thấm vào đất</w:t>
      </w:r>
      <w:r w:rsidR="00FB3732" w:rsidRPr="00A5399D">
        <w:rPr>
          <w:noProof/>
          <w:lang w:val="vi-VN"/>
        </w:rPr>
        <w:t>.</w:t>
      </w:r>
      <w:r w:rsidR="002B1B90" w:rsidRPr="00A5399D">
        <w:rPr>
          <w:noProof/>
          <w:color w:val="FF0000"/>
          <w:lang w:val="vi-VN"/>
        </w:rPr>
        <w:t xml:space="preserve"> </w:t>
      </w:r>
    </w:p>
    <w:p w:rsidR="0085102A" w:rsidRPr="00A5399D" w:rsidRDefault="008074A6" w:rsidP="004C5D7C">
      <w:pPr>
        <w:spacing w:before="0" w:after="0" w:line="312" w:lineRule="auto"/>
        <w:ind w:firstLine="720"/>
        <w:rPr>
          <w:noProof/>
          <w:lang w:val="vi-VN"/>
        </w:rPr>
      </w:pPr>
      <w:r w:rsidRPr="001F25BE">
        <w:rPr>
          <w:noProof/>
          <w:lang w:val="vi-VN"/>
        </w:rPr>
        <w:t>Tọa độ điểm xả thả</w:t>
      </w:r>
      <w:r w:rsidR="009861D2" w:rsidRPr="001F25BE">
        <w:rPr>
          <w:noProof/>
          <w:lang w:val="vi-VN"/>
        </w:rPr>
        <w:t xml:space="preserve">i theo hệ tọa độ </w:t>
      </w:r>
      <w:r w:rsidR="009861D2" w:rsidRPr="00A5399D">
        <w:rPr>
          <w:noProof/>
          <w:lang w:val="vi-VN"/>
        </w:rPr>
        <w:t>VN2000, KTT 106</w:t>
      </w:r>
      <w:r w:rsidR="009861D2" w:rsidRPr="00A5399D">
        <w:rPr>
          <w:noProof/>
          <w:vertAlign w:val="superscript"/>
          <w:lang w:val="vi-VN"/>
        </w:rPr>
        <w:t>0</w:t>
      </w:r>
      <w:r w:rsidR="009861D2" w:rsidRPr="00A5399D">
        <w:rPr>
          <w:noProof/>
          <w:lang w:val="vi-VN"/>
        </w:rPr>
        <w:t>, múi chiếu 3</w:t>
      </w:r>
      <w:r w:rsidR="009861D2" w:rsidRPr="00A5399D">
        <w:rPr>
          <w:noProof/>
          <w:vertAlign w:val="superscript"/>
          <w:lang w:val="vi-VN"/>
        </w:rPr>
        <w:t>0</w:t>
      </w:r>
      <w:r w:rsidR="009861D2" w:rsidRPr="00A5399D">
        <w:rPr>
          <w:noProof/>
          <w:lang w:val="vi-VN"/>
        </w:rPr>
        <w:t>:</w:t>
      </w:r>
      <w:r w:rsidRPr="001F25BE">
        <w:rPr>
          <w:noProof/>
          <w:lang w:val="vi-VN"/>
        </w:rPr>
        <w:t xml:space="preserve"> </w:t>
      </w:r>
      <w:r w:rsidR="00F2715E" w:rsidRPr="00A5399D">
        <w:rPr>
          <w:noProof/>
          <w:lang w:val="vi-VN"/>
        </w:rPr>
        <w:t xml:space="preserve">X(m) = </w:t>
      </w:r>
      <w:r w:rsidR="00EF47CD" w:rsidRPr="00A5399D">
        <w:rPr>
          <w:noProof/>
          <w:lang w:val="vi-VN"/>
        </w:rPr>
        <w:t>1912147.477</w:t>
      </w:r>
      <w:r w:rsidR="009861D2" w:rsidRPr="00A5399D">
        <w:rPr>
          <w:noProof/>
          <w:lang w:val="vi-VN"/>
        </w:rPr>
        <w:t>; Y(m) =</w:t>
      </w:r>
      <w:r w:rsidR="008962D6" w:rsidRPr="00A5399D">
        <w:rPr>
          <w:noProof/>
          <w:lang w:val="vi-VN"/>
        </w:rPr>
        <w:t xml:space="preserve"> </w:t>
      </w:r>
      <w:r w:rsidR="00EF47CD" w:rsidRPr="00A5399D">
        <w:rPr>
          <w:noProof/>
          <w:lang w:val="vi-VN"/>
        </w:rPr>
        <w:t>584134.372</w:t>
      </w:r>
      <w:r w:rsidR="008B52E1" w:rsidRPr="00A5399D">
        <w:rPr>
          <w:noProof/>
          <w:lang w:val="vi-VN"/>
        </w:rPr>
        <w:t>.</w:t>
      </w:r>
    </w:p>
    <w:p w:rsidR="00B35AE1" w:rsidRPr="00A5399D" w:rsidRDefault="00B35AE1" w:rsidP="00A07044">
      <w:pPr>
        <w:pStyle w:val="Heading3"/>
        <w:spacing w:line="312" w:lineRule="auto"/>
        <w:rPr>
          <w:rFonts w:eastAsia="Times New Roman"/>
          <w:i w:val="0"/>
          <w:noProof/>
          <w:color w:val="auto"/>
          <w:lang w:val="vi-VN"/>
        </w:rPr>
      </w:pPr>
      <w:bookmarkStart w:id="350" w:name="_Toc113440138"/>
      <w:r w:rsidRPr="003D3F9F">
        <w:rPr>
          <w:rFonts w:eastAsia="Times New Roman"/>
          <w:i w:val="0"/>
          <w:noProof/>
          <w:color w:val="auto"/>
          <w:lang w:val="vi-VN"/>
        </w:rPr>
        <w:t>1.</w:t>
      </w:r>
      <w:r w:rsidRPr="00A5399D">
        <w:rPr>
          <w:rFonts w:eastAsia="Times New Roman"/>
          <w:i w:val="0"/>
          <w:noProof/>
          <w:color w:val="auto"/>
          <w:lang w:val="vi-VN"/>
        </w:rPr>
        <w:t>3</w:t>
      </w:r>
      <w:r w:rsidRPr="003D3F9F">
        <w:rPr>
          <w:rFonts w:eastAsia="Times New Roman"/>
          <w:i w:val="0"/>
          <w:noProof/>
          <w:color w:val="auto"/>
          <w:lang w:val="vi-VN"/>
        </w:rPr>
        <w:t xml:space="preserve">. </w:t>
      </w:r>
      <w:r w:rsidRPr="00A5399D">
        <w:rPr>
          <w:rFonts w:eastAsia="Times New Roman"/>
          <w:i w:val="0"/>
          <w:noProof/>
          <w:color w:val="auto"/>
          <w:lang w:val="vi-VN"/>
        </w:rPr>
        <w:t>Xử lý</w:t>
      </w:r>
      <w:r w:rsidRPr="003D3F9F">
        <w:rPr>
          <w:rFonts w:eastAsia="Times New Roman"/>
          <w:i w:val="0"/>
          <w:noProof/>
          <w:color w:val="auto"/>
          <w:lang w:val="vi-VN"/>
        </w:rPr>
        <w:t xml:space="preserve"> nước thải:</w:t>
      </w:r>
      <w:bookmarkEnd w:id="350"/>
      <w:r w:rsidR="00F3035C" w:rsidRPr="00A5399D">
        <w:rPr>
          <w:rFonts w:eastAsia="Times New Roman"/>
          <w:i w:val="0"/>
          <w:noProof/>
          <w:color w:val="auto"/>
          <w:lang w:val="vi-VN"/>
        </w:rPr>
        <w:t xml:space="preserve"> </w:t>
      </w:r>
    </w:p>
    <w:p w:rsidR="005F1121" w:rsidRPr="00A5399D" w:rsidRDefault="004C5D7C" w:rsidP="004C5D7C">
      <w:pPr>
        <w:spacing w:before="0" w:after="0" w:line="312" w:lineRule="auto"/>
        <w:ind w:firstLine="562"/>
        <w:rPr>
          <w:bCs/>
          <w:noProof/>
          <w:lang w:val="vi-VN"/>
        </w:rPr>
      </w:pPr>
      <w:r w:rsidRPr="00A5399D">
        <w:rPr>
          <w:bCs/>
          <w:noProof/>
          <w:lang w:val="vi-VN"/>
        </w:rPr>
        <w:t xml:space="preserve">  </w:t>
      </w:r>
      <w:r w:rsidR="00FF5B44" w:rsidRPr="00A5399D">
        <w:rPr>
          <w:bCs/>
          <w:noProof/>
          <w:lang w:val="vi-VN"/>
        </w:rPr>
        <w:t>a.</w:t>
      </w:r>
      <w:r w:rsidR="005F1121" w:rsidRPr="00A5399D">
        <w:rPr>
          <w:bCs/>
          <w:noProof/>
          <w:lang w:val="vi-VN"/>
        </w:rPr>
        <w:t xml:space="preserve"> Xử lý nước thải sinh hoạt</w:t>
      </w:r>
      <w:r w:rsidR="00BB02F3" w:rsidRPr="00A5399D">
        <w:rPr>
          <w:bCs/>
          <w:noProof/>
          <w:lang w:val="vi-VN"/>
        </w:rPr>
        <w:t xml:space="preserve"> của </w:t>
      </w:r>
      <w:r w:rsidR="00CA6DC3" w:rsidRPr="00A5399D">
        <w:rPr>
          <w:bCs/>
          <w:noProof/>
          <w:lang w:val="vi-VN"/>
        </w:rPr>
        <w:t xml:space="preserve">nhà điều hành </w:t>
      </w:r>
      <w:r w:rsidR="00EA22EB">
        <w:rPr>
          <w:bCs/>
          <w:noProof/>
          <w:lang w:val="vi-VN"/>
        </w:rPr>
        <w:t>Trang trại điện gió BT2 giai đoạn 1</w:t>
      </w:r>
      <w:r w:rsidR="005F1121" w:rsidRPr="00A5399D">
        <w:rPr>
          <w:bCs/>
          <w:noProof/>
          <w:lang w:val="vi-VN"/>
        </w:rPr>
        <w:t>:</w:t>
      </w:r>
    </w:p>
    <w:p w:rsidR="00C26195" w:rsidRPr="00965ACA" w:rsidRDefault="005F1121" w:rsidP="007711C0">
      <w:pPr>
        <w:spacing w:before="40" w:after="40" w:line="312" w:lineRule="auto"/>
        <w:ind w:firstLine="720"/>
        <w:rPr>
          <w:noProof/>
          <w:lang w:val="vi-VN"/>
        </w:rPr>
      </w:pPr>
      <w:r w:rsidRPr="00965ACA">
        <w:rPr>
          <w:bCs/>
          <w:noProof/>
          <w:lang w:val="vi-VN"/>
        </w:rPr>
        <w:t xml:space="preserve"> </w:t>
      </w:r>
      <w:r w:rsidR="00BA04BF" w:rsidRPr="00A5399D">
        <w:rPr>
          <w:bCs/>
          <w:noProof/>
          <w:lang w:val="vi-VN"/>
        </w:rPr>
        <w:t xml:space="preserve">- </w:t>
      </w:r>
      <w:r w:rsidR="00A57E59" w:rsidRPr="00A5399D">
        <w:rPr>
          <w:bCs/>
          <w:noProof/>
          <w:lang w:val="vi-VN"/>
        </w:rPr>
        <w:t>X</w:t>
      </w:r>
      <w:r w:rsidRPr="00965ACA">
        <w:rPr>
          <w:bCs/>
          <w:noProof/>
          <w:lang w:val="vi-VN"/>
        </w:rPr>
        <w:t xml:space="preserve">ử lý nước thải </w:t>
      </w:r>
      <w:r w:rsidR="009F7768" w:rsidRPr="00A5399D">
        <w:rPr>
          <w:bCs/>
          <w:noProof/>
          <w:lang w:val="vi-VN"/>
        </w:rPr>
        <w:t>đen</w:t>
      </w:r>
      <w:r w:rsidRPr="00965ACA">
        <w:rPr>
          <w:bCs/>
          <w:noProof/>
          <w:lang w:val="vi-VN"/>
        </w:rPr>
        <w:t xml:space="preserve">: </w:t>
      </w:r>
      <w:r w:rsidR="003D3F9F" w:rsidRPr="00A5399D">
        <w:rPr>
          <w:bCs/>
          <w:noProof/>
          <w:lang w:val="vi-VN"/>
        </w:rPr>
        <w:t>Nước thải đen phát sinh tại nhà vệ sinh của nhà điều hành</w:t>
      </w:r>
      <w:r w:rsidR="0090496B" w:rsidRPr="00A5399D">
        <w:rPr>
          <w:bCs/>
          <w:noProof/>
          <w:lang w:val="vi-VN"/>
        </w:rPr>
        <w:t xml:space="preserve"> </w:t>
      </w:r>
      <w:r w:rsidR="003D3F9F" w:rsidRPr="00A5399D">
        <w:rPr>
          <w:bCs/>
          <w:noProof/>
          <w:lang w:val="vi-VN"/>
        </w:rPr>
        <w:t xml:space="preserve">chảy </w:t>
      </w:r>
      <w:r w:rsidR="0090496B" w:rsidRPr="00A5399D">
        <w:rPr>
          <w:bCs/>
          <w:noProof/>
          <w:lang w:val="vi-VN"/>
        </w:rPr>
        <w:t xml:space="preserve">vào </w:t>
      </w:r>
      <w:r w:rsidR="00D71903" w:rsidRPr="00A5399D">
        <w:rPr>
          <w:bCs/>
          <w:noProof/>
          <w:lang w:val="vi-VN"/>
        </w:rPr>
        <w:t xml:space="preserve">bể tự hoại </w:t>
      </w:r>
      <w:r w:rsidR="00725457" w:rsidRPr="00A5399D">
        <w:rPr>
          <w:bCs/>
          <w:noProof/>
          <w:lang w:val="vi-VN"/>
        </w:rPr>
        <w:t xml:space="preserve">3 ngăn </w:t>
      </w:r>
      <w:r w:rsidR="00D71903" w:rsidRPr="00A5399D">
        <w:rPr>
          <w:bCs/>
          <w:noProof/>
          <w:lang w:val="vi-VN"/>
        </w:rPr>
        <w:t>để xử lý</w:t>
      </w:r>
      <w:r w:rsidR="0008461D" w:rsidRPr="00A5399D">
        <w:rPr>
          <w:bCs/>
          <w:noProof/>
          <w:lang w:val="vi-VN"/>
        </w:rPr>
        <w:t xml:space="preserve"> </w:t>
      </w:r>
      <w:r w:rsidR="00782BB1" w:rsidRPr="00782BB1">
        <w:rPr>
          <w:bCs/>
          <w:noProof/>
        </w:rPr>
        <w:t>(ngăn chứa 3,45m</w:t>
      </w:r>
      <w:r w:rsidR="00782BB1" w:rsidRPr="00782BB1">
        <w:rPr>
          <w:bCs/>
          <w:noProof/>
          <w:vertAlign w:val="superscript"/>
        </w:rPr>
        <w:t>3</w:t>
      </w:r>
      <w:r w:rsidR="00782BB1" w:rsidRPr="00782BB1">
        <w:rPr>
          <w:bCs/>
          <w:noProof/>
        </w:rPr>
        <w:t>, ngăn lắng 1,53m</w:t>
      </w:r>
      <w:r w:rsidR="00782BB1" w:rsidRPr="00782BB1">
        <w:rPr>
          <w:bCs/>
          <w:noProof/>
          <w:vertAlign w:val="superscript"/>
        </w:rPr>
        <w:t>3</w:t>
      </w:r>
      <w:r w:rsidR="00782BB1" w:rsidRPr="00782BB1">
        <w:rPr>
          <w:bCs/>
          <w:noProof/>
        </w:rPr>
        <w:t>, ngăn lọc 1,53m</w:t>
      </w:r>
      <w:r w:rsidR="00782BB1" w:rsidRPr="00782BB1">
        <w:rPr>
          <w:bCs/>
          <w:noProof/>
          <w:vertAlign w:val="superscript"/>
        </w:rPr>
        <w:t>3</w:t>
      </w:r>
      <w:r w:rsidR="00782BB1" w:rsidRPr="00782BB1">
        <w:rPr>
          <w:bCs/>
          <w:noProof/>
        </w:rPr>
        <w:t xml:space="preserve"> ) có tổng dung tích 6,5m</w:t>
      </w:r>
      <w:r w:rsidR="00782BB1" w:rsidRPr="00782BB1">
        <w:rPr>
          <w:bCs/>
          <w:noProof/>
          <w:vertAlign w:val="superscript"/>
        </w:rPr>
        <w:t>3</w:t>
      </w:r>
      <w:r w:rsidR="00D71903" w:rsidRPr="00A5399D">
        <w:rPr>
          <w:rFonts w:eastAsia="Times New Roman"/>
          <w:lang w:val="vi-VN"/>
        </w:rPr>
        <w:t>.</w:t>
      </w:r>
      <w:r w:rsidR="00AC7F83" w:rsidRPr="00701105">
        <w:rPr>
          <w:noProof/>
          <w:lang w:val="vi-VN"/>
        </w:rPr>
        <w:t xml:space="preserve"> </w:t>
      </w:r>
      <w:r w:rsidR="00AC7F83" w:rsidRPr="00701105">
        <w:rPr>
          <w:noProof/>
          <w:lang w:val="vi-VN"/>
          <w:rPrChange w:id="351" w:author="BaCuong" w:date="2014-05-23T16:00:00Z">
            <w:rPr>
              <w:szCs w:val="26"/>
            </w:rPr>
          </w:rPrChange>
        </w:rPr>
        <w:t>Tại bể tự hoại, nước thải</w:t>
      </w:r>
      <w:r w:rsidR="0090496B" w:rsidRPr="00A5399D">
        <w:rPr>
          <w:noProof/>
          <w:lang w:val="vi-VN"/>
        </w:rPr>
        <w:t xml:space="preserve"> </w:t>
      </w:r>
      <w:r w:rsidR="00EA64AB" w:rsidRPr="00A5399D">
        <w:rPr>
          <w:noProof/>
          <w:lang w:val="vi-VN"/>
        </w:rPr>
        <w:t xml:space="preserve">đen </w:t>
      </w:r>
      <w:r w:rsidR="0090496B" w:rsidRPr="00A5399D">
        <w:rPr>
          <w:noProof/>
          <w:lang w:val="vi-VN"/>
        </w:rPr>
        <w:t xml:space="preserve">phát sinh chảy vào </w:t>
      </w:r>
      <w:r w:rsidR="00EA64AB" w:rsidRPr="00A5399D">
        <w:rPr>
          <w:noProof/>
          <w:lang w:val="vi-VN"/>
        </w:rPr>
        <w:t xml:space="preserve">ngăn </w:t>
      </w:r>
      <w:r w:rsidR="003D4B4E" w:rsidRPr="00A5399D">
        <w:rPr>
          <w:noProof/>
          <w:lang w:val="vi-VN"/>
        </w:rPr>
        <w:t>chứa nước thải</w:t>
      </w:r>
      <w:r w:rsidR="00EA64AB" w:rsidRPr="00A5399D">
        <w:rPr>
          <w:noProof/>
          <w:lang w:val="vi-VN"/>
        </w:rPr>
        <w:t xml:space="preserve"> </w:t>
      </w:r>
      <w:r w:rsidR="002C7B06" w:rsidRPr="00A5399D">
        <w:rPr>
          <w:noProof/>
          <w:lang w:val="vi-VN"/>
        </w:rPr>
        <w:t xml:space="preserve">có dung tích </w:t>
      </w:r>
      <w:r w:rsidR="00782BB1">
        <w:rPr>
          <w:noProof/>
          <w:lang w:val="vi-VN"/>
        </w:rPr>
        <w:t>3,45</w:t>
      </w:r>
      <w:r w:rsidR="002C7B06" w:rsidRPr="00A5399D">
        <w:rPr>
          <w:noProof/>
          <w:lang w:val="vi-VN"/>
        </w:rPr>
        <w:t>m</w:t>
      </w:r>
      <w:r w:rsidR="002C7B06" w:rsidRPr="00A5399D">
        <w:rPr>
          <w:noProof/>
          <w:vertAlign w:val="superscript"/>
          <w:lang w:val="vi-VN"/>
        </w:rPr>
        <w:t>3</w:t>
      </w:r>
      <w:r w:rsidR="002C7B06" w:rsidRPr="00A5399D">
        <w:rPr>
          <w:noProof/>
          <w:lang w:val="vi-VN"/>
        </w:rPr>
        <w:t xml:space="preserve"> ngăn này có chức năng chứa chất thải</w:t>
      </w:r>
      <w:r w:rsidR="00452357" w:rsidRPr="00A5399D">
        <w:rPr>
          <w:noProof/>
          <w:lang w:val="vi-VN"/>
        </w:rPr>
        <w:t>, tại đây diễn ra quá trình phân hủy các chất thải thông qua quá trình yếm khí và vi khuẩn yếm khí thúc đẩy quá trình lên men phân tách và tạo chất khí</w:t>
      </w:r>
      <w:r w:rsidR="005A7013" w:rsidRPr="00A5399D">
        <w:rPr>
          <w:noProof/>
          <w:lang w:val="vi-VN"/>
        </w:rPr>
        <w:t>.</w:t>
      </w:r>
      <w:r w:rsidR="00627349" w:rsidRPr="00A5399D">
        <w:rPr>
          <w:noProof/>
          <w:lang w:val="vi-VN"/>
        </w:rPr>
        <w:t xml:space="preserve"> S</w:t>
      </w:r>
      <w:r w:rsidR="002C7B06" w:rsidRPr="00A5399D">
        <w:rPr>
          <w:noProof/>
          <w:lang w:val="vi-VN"/>
        </w:rPr>
        <w:t>au đó</w:t>
      </w:r>
      <w:r w:rsidR="003D4B4E" w:rsidRPr="00A5399D">
        <w:rPr>
          <w:noProof/>
          <w:lang w:val="vi-VN"/>
        </w:rPr>
        <w:t xml:space="preserve"> lớp cặn nhỏ chưa lắng được</w:t>
      </w:r>
      <w:r w:rsidR="002C7B06" w:rsidRPr="00A5399D">
        <w:rPr>
          <w:noProof/>
          <w:lang w:val="vi-VN"/>
        </w:rPr>
        <w:t xml:space="preserve"> </w:t>
      </w:r>
      <w:r w:rsidR="003D4B4E" w:rsidRPr="00A5399D">
        <w:rPr>
          <w:noProof/>
          <w:lang w:val="vi-VN"/>
        </w:rPr>
        <w:t>chuyển</w:t>
      </w:r>
      <w:r w:rsidR="002C7B06" w:rsidRPr="00A5399D">
        <w:rPr>
          <w:noProof/>
          <w:lang w:val="vi-VN"/>
        </w:rPr>
        <w:t xml:space="preserve"> qua ngăn thứ 2 </w:t>
      </w:r>
      <w:r w:rsidR="003D4B4E" w:rsidRPr="00A5399D">
        <w:rPr>
          <w:noProof/>
          <w:lang w:val="vi-VN"/>
        </w:rPr>
        <w:t xml:space="preserve">là ngăn lắng </w:t>
      </w:r>
      <w:r w:rsidR="0061681C">
        <w:rPr>
          <w:noProof/>
          <w:lang w:val="vi-VN"/>
        </w:rPr>
        <w:t>có dung tích 1,53</w:t>
      </w:r>
      <w:r w:rsidR="002C7B06" w:rsidRPr="00A5399D">
        <w:rPr>
          <w:noProof/>
          <w:lang w:val="vi-VN"/>
        </w:rPr>
        <w:t>m</w:t>
      </w:r>
      <w:r w:rsidR="002C7B06" w:rsidRPr="00A5399D">
        <w:rPr>
          <w:noProof/>
          <w:vertAlign w:val="superscript"/>
          <w:lang w:val="vi-VN"/>
        </w:rPr>
        <w:t>3</w:t>
      </w:r>
      <w:r w:rsidR="003D4B4E" w:rsidRPr="00A5399D">
        <w:rPr>
          <w:noProof/>
          <w:lang w:val="vi-VN"/>
        </w:rPr>
        <w:t>. Tạp chất và các chất chưa phân hủy được lắng xuống phía dưới còn phần nước trong chảy sang</w:t>
      </w:r>
      <w:r w:rsidR="002C7B06" w:rsidRPr="00A5399D">
        <w:rPr>
          <w:noProof/>
          <w:lang w:val="vi-VN"/>
        </w:rPr>
        <w:t xml:space="preserve"> ngăn thứ 3 </w:t>
      </w:r>
      <w:r w:rsidR="003D4B4E" w:rsidRPr="00A5399D">
        <w:rPr>
          <w:noProof/>
          <w:lang w:val="vi-VN"/>
        </w:rPr>
        <w:t xml:space="preserve">để lọc các cặn còn sót lại </w:t>
      </w:r>
      <w:r w:rsidR="002C7B06" w:rsidRPr="00A5399D">
        <w:rPr>
          <w:noProof/>
          <w:lang w:val="vi-VN"/>
        </w:rPr>
        <w:t xml:space="preserve">có dung tích </w:t>
      </w:r>
      <w:r w:rsidR="0061681C">
        <w:rPr>
          <w:noProof/>
          <w:lang w:val="vi-VN"/>
        </w:rPr>
        <w:t>1,53</w:t>
      </w:r>
      <w:r w:rsidR="002C7B06" w:rsidRPr="00A5399D">
        <w:rPr>
          <w:noProof/>
          <w:lang w:val="vi-VN"/>
        </w:rPr>
        <w:t>m</w:t>
      </w:r>
      <w:r w:rsidR="002C7B06" w:rsidRPr="00A5399D">
        <w:rPr>
          <w:noProof/>
          <w:vertAlign w:val="superscript"/>
          <w:lang w:val="vi-VN"/>
        </w:rPr>
        <w:t>3</w:t>
      </w:r>
      <w:r w:rsidR="008D12FB" w:rsidRPr="00A5399D">
        <w:rPr>
          <w:noProof/>
          <w:lang w:val="vi-VN"/>
        </w:rPr>
        <w:t>.</w:t>
      </w:r>
      <w:r w:rsidR="00C15B19" w:rsidRPr="00A5399D">
        <w:rPr>
          <w:noProof/>
          <w:lang w:val="vi-VN"/>
        </w:rPr>
        <w:t xml:space="preserve"> Nước thải sau khi qua ngăn lọc sẽ chảy qua bể lắng ngầm để xử lý tiếp. </w:t>
      </w:r>
      <w:r w:rsidR="008D12FB" w:rsidRPr="00A5399D">
        <w:rPr>
          <w:noProof/>
          <w:lang w:val="vi-VN"/>
        </w:rPr>
        <w:t xml:space="preserve">Bể </w:t>
      </w:r>
      <w:r w:rsidR="00C15B19" w:rsidRPr="00A5399D">
        <w:rPr>
          <w:noProof/>
          <w:lang w:val="vi-VN"/>
        </w:rPr>
        <w:t xml:space="preserve">tự hoại </w:t>
      </w:r>
      <w:r w:rsidR="008D12FB" w:rsidRPr="00A5399D">
        <w:rPr>
          <w:noProof/>
          <w:lang w:val="vi-VN"/>
        </w:rPr>
        <w:t>có</w:t>
      </w:r>
      <w:r w:rsidR="0090496B" w:rsidRPr="00A5399D">
        <w:rPr>
          <w:noProof/>
          <w:lang w:val="vi-VN"/>
        </w:rPr>
        <w:t xml:space="preserve"> kết cấu BTCT, </w:t>
      </w:r>
      <w:r w:rsidR="00EC47E7" w:rsidRPr="00A5399D">
        <w:rPr>
          <w:noProof/>
          <w:lang w:val="vi-VN"/>
        </w:rPr>
        <w:t>tường xây gạch đặc, đáy và thành bể được trát vữa xi măng dày 20mm</w:t>
      </w:r>
      <w:r w:rsidR="008C200A" w:rsidRPr="00A5399D">
        <w:rPr>
          <w:noProof/>
          <w:lang w:val="vi-VN"/>
        </w:rPr>
        <w:t xml:space="preserve"> đảm bảo nước thải không bị rò rỉ ra ngoài</w:t>
      </w:r>
      <w:r w:rsidR="00EC47E7" w:rsidRPr="00A5399D">
        <w:rPr>
          <w:noProof/>
          <w:lang w:val="vi-VN"/>
        </w:rPr>
        <w:t>. Nước thải đen phát sinh</w:t>
      </w:r>
      <w:r w:rsidR="00452357" w:rsidRPr="00A5399D">
        <w:rPr>
          <w:noProof/>
          <w:lang w:val="vi-VN"/>
        </w:rPr>
        <w:t xml:space="preserve"> tại bể tự hoại</w:t>
      </w:r>
      <w:r w:rsidR="00AC7F83" w:rsidRPr="00701105">
        <w:rPr>
          <w:noProof/>
          <w:lang w:val="vi-VN"/>
          <w:rPrChange w:id="352" w:author="BaCuong" w:date="2014-05-23T16:00:00Z">
            <w:rPr>
              <w:szCs w:val="26"/>
            </w:rPr>
          </w:rPrChange>
        </w:rPr>
        <w:t xml:space="preserve"> sẽ được làm sạch nhờ h</w:t>
      </w:r>
      <w:r w:rsidR="00AC7F83" w:rsidRPr="00965ACA">
        <w:rPr>
          <w:noProof/>
          <w:lang w:val="vi-VN"/>
          <w:rPrChange w:id="353" w:author="BaCuong" w:date="2014-05-23T16:00:00Z">
            <w:rPr>
              <w:szCs w:val="26"/>
            </w:rPr>
          </w:rPrChange>
        </w:rPr>
        <w:t xml:space="preserve">ai quá trình lắng cặn và lên men cặn và cho hiệu suất xử lý </w:t>
      </w:r>
      <w:r w:rsidR="008E1BA0" w:rsidRPr="00A5399D">
        <w:rPr>
          <w:noProof/>
          <w:lang w:val="vi-VN"/>
        </w:rPr>
        <w:t>cao</w:t>
      </w:r>
      <w:r w:rsidR="00AC7F83" w:rsidRPr="00965ACA">
        <w:rPr>
          <w:noProof/>
          <w:lang w:val="vi-VN"/>
          <w:rPrChange w:id="354" w:author="BaCuong" w:date="2014-05-23T16:00:00Z">
            <w:rPr>
              <w:szCs w:val="26"/>
            </w:rPr>
          </w:rPrChange>
        </w:rPr>
        <w:t>.</w:t>
      </w:r>
      <w:r w:rsidR="00AC7F83" w:rsidRPr="00A5399D">
        <w:rPr>
          <w:noProof/>
          <w:lang w:val="vi-VN"/>
        </w:rPr>
        <w:t xml:space="preserve"> </w:t>
      </w:r>
      <w:r w:rsidR="00C26195" w:rsidRPr="00965ACA">
        <w:rPr>
          <w:noProof/>
          <w:lang w:val="vi-VN"/>
        </w:rPr>
        <w:t>Định k</w:t>
      </w:r>
      <w:r w:rsidR="00C26195" w:rsidRPr="00965ACA">
        <w:rPr>
          <w:noProof/>
          <w:lang w:val="vi-VN"/>
          <w:rPrChange w:id="355" w:author="BaCuong" w:date="2014-05-23T16:00:00Z">
            <w:rPr>
              <w:szCs w:val="26"/>
            </w:rPr>
          </w:rPrChange>
        </w:rPr>
        <w:t xml:space="preserve">ỳ 1 năm, cơ sở </w:t>
      </w:r>
      <w:del w:id="356" w:author="BaCuong" w:date="2014-05-23T16:00:00Z">
        <w:r w:rsidR="00C26195" w:rsidRPr="00965ACA">
          <w:rPr>
            <w:noProof/>
            <w:lang w:val="vi-VN"/>
            <w:rPrChange w:id="357" w:author="BaCuong" w:date="2014-05-23T16:00:00Z">
              <w:rPr>
                <w:szCs w:val="26"/>
              </w:rPr>
            </w:rPrChange>
          </w:rPr>
          <w:delText xml:space="preserve">sẽ </w:delText>
        </w:r>
      </w:del>
      <w:r w:rsidR="00C26195" w:rsidRPr="00965ACA">
        <w:rPr>
          <w:noProof/>
          <w:lang w:val="vi-VN"/>
          <w:rPrChange w:id="358" w:author="BaCuong" w:date="2014-05-23T16:00:00Z">
            <w:rPr>
              <w:szCs w:val="26"/>
            </w:rPr>
          </w:rPrChange>
        </w:rPr>
        <w:t xml:space="preserve">thuê đơn vị hút hầm cầu đến hút bùn </w:t>
      </w:r>
      <w:del w:id="359" w:author="BaCuong" w:date="2014-05-23T16:01:00Z">
        <w:r w:rsidR="00C26195" w:rsidRPr="00965ACA">
          <w:rPr>
            <w:noProof/>
            <w:lang w:val="vi-VN"/>
            <w:rPrChange w:id="360" w:author="BaCuong" w:date="2014-05-23T16:00:00Z">
              <w:rPr>
                <w:szCs w:val="26"/>
              </w:rPr>
            </w:rPrChange>
          </w:rPr>
          <w:delText xml:space="preserve">của </w:delText>
        </w:r>
      </w:del>
      <w:ins w:id="361" w:author="BaCuong" w:date="2014-05-23T16:01:00Z">
        <w:r w:rsidR="00C26195" w:rsidRPr="00965ACA">
          <w:rPr>
            <w:noProof/>
            <w:lang w:val="vi-VN"/>
          </w:rPr>
          <w:t xml:space="preserve">tại </w:t>
        </w:r>
      </w:ins>
      <w:r w:rsidR="00C26195" w:rsidRPr="00965ACA">
        <w:rPr>
          <w:noProof/>
          <w:lang w:val="vi-VN"/>
        </w:rPr>
        <w:t>bể t</w:t>
      </w:r>
      <w:r w:rsidR="00C26195" w:rsidRPr="00965ACA">
        <w:rPr>
          <w:noProof/>
          <w:lang w:val="vi-VN"/>
          <w:rPrChange w:id="362" w:author="BaCuong" w:date="2014-05-23T16:00:00Z">
            <w:rPr>
              <w:szCs w:val="26"/>
            </w:rPr>
          </w:rPrChange>
        </w:rPr>
        <w:t>ự hoại 1 lần.</w:t>
      </w:r>
    </w:p>
    <w:p w:rsidR="005F1121" w:rsidRDefault="005F1121" w:rsidP="005F1121">
      <w:pPr>
        <w:pStyle w:val="minh-baocao-normal"/>
        <w:ind w:firstLine="567"/>
        <w:rPr>
          <w:rFonts w:ascii="Times New Roman" w:hAnsi="Times New Roman"/>
          <w:bCs w:val="0"/>
          <w:noProof/>
          <w:szCs w:val="28"/>
          <w:lang w:val="vi-VN"/>
        </w:rPr>
      </w:pPr>
      <w:r w:rsidRPr="00965ACA">
        <w:rPr>
          <w:rFonts w:ascii="Times New Roman" w:hAnsi="Times New Roman"/>
          <w:bCs w:val="0"/>
          <w:noProof/>
          <w:szCs w:val="28"/>
        </w:rPr>
        <w:lastRenderedPageBreak/>
        <mc:AlternateContent>
          <mc:Choice Requires="wpc">
            <w:drawing>
              <wp:inline distT="0" distB="0" distL="0" distR="0" wp14:anchorId="643D60B9" wp14:editId="21B48CE6">
                <wp:extent cx="5182870" cy="1483360"/>
                <wp:effectExtent l="0" t="0" r="0" b="254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Line 7"/>
                        <wps:cNvCnPr>
                          <a:cxnSpLocks noChangeShapeType="1"/>
                        </wps:cNvCnPr>
                        <wps:spPr bwMode="auto">
                          <a:xfrm flipV="1">
                            <a:off x="3238500" y="2286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8"/>
                        <wps:cNvCnPr>
                          <a:cxnSpLocks noChangeShapeType="1"/>
                        </wps:cNvCnPr>
                        <wps:spPr bwMode="auto">
                          <a:xfrm flipV="1">
                            <a:off x="1714500" y="228600"/>
                            <a:ext cx="127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9"/>
                        <wps:cNvCnPr>
                          <a:cxnSpLocks noChangeShapeType="1"/>
                        </wps:cNvCnPr>
                        <wps:spPr bwMode="auto">
                          <a:xfrm>
                            <a:off x="1714500" y="91440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0"/>
                        <wps:cNvCnPr>
                          <a:cxnSpLocks noChangeShapeType="1"/>
                        </wps:cNvCnPr>
                        <wps:spPr bwMode="auto">
                          <a:xfrm flipV="1">
                            <a:off x="2667635" y="2286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1"/>
                        <wps:cNvCnPr>
                          <a:cxnSpLocks noChangeShapeType="1"/>
                        </wps:cNvCnPr>
                        <wps:spPr bwMode="auto">
                          <a:xfrm flipV="1">
                            <a:off x="3771900" y="22860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12"/>
                        <wps:cNvSpPr txBox="1">
                          <a:spLocks noChangeArrowheads="1"/>
                        </wps:cNvSpPr>
                        <wps:spPr bwMode="auto">
                          <a:xfrm>
                            <a:off x="333375" y="28559"/>
                            <a:ext cx="1266825" cy="809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Pr="009A5D6F" w:rsidRDefault="00515B26" w:rsidP="005F1121">
                              <w:pPr>
                                <w:ind w:left="-57" w:right="-57"/>
                                <w:jc w:val="center"/>
                                <w:rPr>
                                  <w:sz w:val="26"/>
                                  <w:szCs w:val="26"/>
                                </w:rPr>
                              </w:pPr>
                              <w:r w:rsidRPr="009A5D6F">
                                <w:rPr>
                                  <w:sz w:val="26"/>
                                  <w:szCs w:val="26"/>
                                </w:rPr>
                                <w:t>Nước thải đen</w:t>
                              </w:r>
                              <w:r>
                                <w:rPr>
                                  <w:sz w:val="26"/>
                                  <w:szCs w:val="26"/>
                                </w:rPr>
                                <w:t xml:space="preserve"> của BT2</w:t>
                              </w:r>
                            </w:p>
                            <w:p w:rsidR="00515B26" w:rsidRPr="009A5D6F" w:rsidRDefault="00515B26" w:rsidP="005F1121">
                              <w:pPr>
                                <w:rPr>
                                  <w:sz w:val="26"/>
                                  <w:szCs w:val="26"/>
                                </w:rPr>
                              </w:pPr>
                            </w:p>
                          </w:txbxContent>
                        </wps:txbx>
                        <wps:bodyPr rot="0" vert="horz" wrap="square" lIns="91440" tIns="45720" rIns="91440" bIns="45720" anchor="t" anchorCtr="0" upright="1">
                          <a:noAutofit/>
                        </wps:bodyPr>
                      </wps:wsp>
                      <wps:wsp>
                        <wps:cNvPr id="74" name="Line 13"/>
                        <wps:cNvCnPr>
                          <a:cxnSpLocks noChangeShapeType="1"/>
                        </wps:cNvCnPr>
                        <wps:spPr bwMode="auto">
                          <a:xfrm>
                            <a:off x="685800" y="295275"/>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4"/>
                        <wps:cNvCnPr>
                          <a:cxnSpLocks noChangeShapeType="1"/>
                        </wps:cNvCnPr>
                        <wps:spPr bwMode="auto">
                          <a:xfrm>
                            <a:off x="1714500" y="219075"/>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5"/>
                        <wps:cNvSpPr>
                          <a:spLocks noChangeArrowheads="1"/>
                        </wps:cNvSpPr>
                        <wps:spPr bwMode="auto">
                          <a:xfrm>
                            <a:off x="2562225" y="314325"/>
                            <a:ext cx="228600" cy="2286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16"/>
                        <wps:cNvSpPr>
                          <a:spLocks noChangeArrowheads="1"/>
                        </wps:cNvSpPr>
                        <wps:spPr bwMode="auto">
                          <a:xfrm>
                            <a:off x="3133725" y="314325"/>
                            <a:ext cx="228600" cy="2286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17"/>
                        <wps:cNvSpPr>
                          <a:spLocks noChangeArrowheads="1"/>
                        </wps:cNvSpPr>
                        <wps:spPr bwMode="auto">
                          <a:xfrm>
                            <a:off x="3657600" y="314325"/>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Text Box 18"/>
                        <wps:cNvSpPr txBox="1">
                          <a:spLocks noChangeArrowheads="1"/>
                        </wps:cNvSpPr>
                        <wps:spPr bwMode="auto">
                          <a:xfrm>
                            <a:off x="4000500" y="228533"/>
                            <a:ext cx="108585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Pr="00701105" w:rsidRDefault="00515B26" w:rsidP="00BE7EAB">
                              <w:pPr>
                                <w:ind w:firstLine="0"/>
                                <w:jc w:val="center"/>
                              </w:pPr>
                              <w:r w:rsidRPr="00701105">
                                <w:rPr>
                                  <w:sz w:val="26"/>
                                  <w:szCs w:val="26"/>
                                </w:rPr>
                                <w:t>Bể lắng ngầm</w:t>
                              </w:r>
                            </w:p>
                            <w:p w:rsidR="00515B26" w:rsidRPr="00701105" w:rsidRDefault="00515B26" w:rsidP="005F1121">
                              <w:pPr>
                                <w:rPr>
                                  <w:sz w:val="26"/>
                                  <w:szCs w:val="26"/>
                                </w:rPr>
                              </w:pPr>
                            </w:p>
                          </w:txbxContent>
                        </wps:txbx>
                        <wps:bodyPr rot="0" vert="horz" wrap="square" lIns="91440" tIns="45720" rIns="91440" bIns="45720" anchor="t" anchorCtr="0" upright="1">
                          <a:noAutofit/>
                        </wps:bodyPr>
                      </wps:wsp>
                      <wps:wsp>
                        <wps:cNvPr id="81" name="Text Box 19"/>
                        <wps:cNvSpPr txBox="1">
                          <a:spLocks noChangeArrowheads="1"/>
                        </wps:cNvSpPr>
                        <wps:spPr bwMode="auto">
                          <a:xfrm>
                            <a:off x="2000250" y="50482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Pr="008C3B8D" w:rsidRDefault="00515B26" w:rsidP="005F1121">
                              <w:pPr>
                                <w:ind w:left="-57" w:right="-57"/>
                                <w:jc w:val="center"/>
                              </w:pPr>
                              <w:r w:rsidRPr="008C3B8D">
                                <w:t>1</w:t>
                              </w:r>
                            </w:p>
                            <w:p w:rsidR="00515B26" w:rsidRDefault="00515B26" w:rsidP="005F1121"/>
                          </w:txbxContent>
                        </wps:txbx>
                        <wps:bodyPr rot="0" vert="horz" wrap="square" lIns="91440" tIns="45720" rIns="91440" bIns="45720" anchor="t" anchorCtr="0" upright="1">
                          <a:noAutofit/>
                        </wps:bodyPr>
                      </wps:wsp>
                      <wps:wsp>
                        <wps:cNvPr id="82" name="Text Box 20"/>
                        <wps:cNvSpPr txBox="1">
                          <a:spLocks noChangeArrowheads="1"/>
                        </wps:cNvSpPr>
                        <wps:spPr bwMode="auto">
                          <a:xfrm>
                            <a:off x="2743200" y="5334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Pr="008C3B8D" w:rsidRDefault="00515B26" w:rsidP="005F1121">
                              <w:pPr>
                                <w:ind w:left="-57" w:right="-57"/>
                                <w:jc w:val="center"/>
                              </w:pPr>
                              <w:r>
                                <w:t>2</w:t>
                              </w:r>
                            </w:p>
                            <w:p w:rsidR="00515B26" w:rsidRDefault="00515B26" w:rsidP="005F1121"/>
                          </w:txbxContent>
                        </wps:txbx>
                        <wps:bodyPr rot="0" vert="horz" wrap="square" lIns="91440" tIns="45720" rIns="91440" bIns="45720" anchor="t" anchorCtr="0" upright="1">
                          <a:noAutofit/>
                        </wps:bodyPr>
                      </wps:wsp>
                      <wps:wsp>
                        <wps:cNvPr id="83" name="Text Box 21"/>
                        <wps:cNvSpPr txBox="1">
                          <a:spLocks noChangeArrowheads="1"/>
                        </wps:cNvSpPr>
                        <wps:spPr bwMode="auto">
                          <a:xfrm>
                            <a:off x="3333750" y="4953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Pr="008C3B8D" w:rsidRDefault="00515B26" w:rsidP="005F1121">
                              <w:pPr>
                                <w:ind w:left="-57" w:right="-57"/>
                                <w:jc w:val="center"/>
                              </w:pPr>
                              <w:r>
                                <w:t>3</w:t>
                              </w:r>
                            </w:p>
                            <w:p w:rsidR="00515B26" w:rsidRDefault="00515B26" w:rsidP="005F1121"/>
                          </w:txbxContent>
                        </wps:txbx>
                        <wps:bodyPr rot="0" vert="horz" wrap="square" lIns="91440" tIns="45720" rIns="91440" bIns="45720" anchor="t" anchorCtr="0" upright="1">
                          <a:noAutofit/>
                        </wps:bodyPr>
                      </wps:wsp>
                      <wps:wsp>
                        <wps:cNvPr id="84" name="Text Box 22"/>
                        <wps:cNvSpPr txBox="1">
                          <a:spLocks noChangeArrowheads="1"/>
                        </wps:cNvSpPr>
                        <wps:spPr bwMode="auto">
                          <a:xfrm>
                            <a:off x="1857374" y="1001904"/>
                            <a:ext cx="227647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B26" w:rsidRPr="009C1AE2" w:rsidRDefault="00515B26" w:rsidP="002723A4">
                              <w:pPr>
                                <w:ind w:firstLine="0"/>
                              </w:pPr>
                              <w:r w:rsidRPr="009C1AE2">
                                <w:t xml:space="preserve">Sơ đồ cấu tạo bể tự hoại </w:t>
                              </w:r>
                            </w:p>
                            <w:p w:rsidR="00515B26" w:rsidRPr="009A5D6F" w:rsidRDefault="00515B26" w:rsidP="005F1121">
                              <w:pPr>
                                <w:rPr>
                                  <w:sz w:val="26"/>
                                  <w:szCs w:val="26"/>
                                </w:rPr>
                              </w:pP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w15="http://schemas.microsoft.com/office/word/2012/wordml" xmlns:w16se="http://schemas.microsoft.com/office/word/2015/wordml/symex">
            <w:pict>
              <v:group w14:anchorId="643D60B9" id="Canvas 94" o:spid="_x0000_s1080" editas="canvas" style="width:408.1pt;height:116.8pt;mso-position-horizontal-relative:char;mso-position-vertical-relative:line" coordsize="51828,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">
                <v:shape id="_x0000_s1081" type="#_x0000_t75" style="position:absolute;width:51828;height:14833;visibility:visible;mso-wrap-style:square">
                  <v:fill o:detectmouseclick="t"/>
                  <v:path o:connecttype="none"/>
                </v:shape>
                <v:line id="Line 7" o:spid="_x0000_s1082" style="position:absolute;flip:y;visibility:visible;mso-wrap-style:square" from="32385,2286" to="3239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8" o:spid="_x0000_s1083" style="position:absolute;flip:y;visibility:visible;mso-wrap-style:square" from="17145,2286" to="1715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9" o:spid="_x0000_s1084" style="position:absolute;visibility:visible;mso-wrap-style:square" from="17145,9144" to="37719,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10" o:spid="_x0000_s1085" style="position:absolute;flip:y;visibility:visible;mso-wrap-style:square" from="26676,2286" to="2668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11" o:spid="_x0000_s1086" style="position:absolute;flip:y;visibility:visible;mso-wrap-style:square" from="37719,2286" to="3772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shapetype id="_x0000_t202" coordsize="21600,21600" o:spt="202" path="m,l,21600r21600,l21600,xe">
                  <v:stroke joinstyle="miter"/>
                  <v:path gradientshapeok="t" o:connecttype="rect"/>
                </v:shapetype>
                <v:shape id="Text Box 12" o:spid="_x0000_s1087" type="#_x0000_t202" style="position:absolute;left:3333;top:285;width:12669;height:8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5EF13DA2" w14:textId="77777777" w:rsidR="00515B26" w:rsidRPr="009A5D6F" w:rsidRDefault="00515B26" w:rsidP="005F1121">
                        <w:pPr>
                          <w:ind w:left="-57" w:right="-57"/>
                          <w:jc w:val="center"/>
                          <w:rPr>
                            <w:sz w:val="26"/>
                            <w:szCs w:val="26"/>
                          </w:rPr>
                        </w:pPr>
                        <w:r w:rsidRPr="009A5D6F">
                          <w:rPr>
                            <w:sz w:val="26"/>
                            <w:szCs w:val="26"/>
                          </w:rPr>
                          <w:t>Nước thải đen</w:t>
                        </w:r>
                        <w:r>
                          <w:rPr>
                            <w:sz w:val="26"/>
                            <w:szCs w:val="26"/>
                          </w:rPr>
                          <w:t xml:space="preserve"> của BT2</w:t>
                        </w:r>
                      </w:p>
                      <w:p w14:paraId="67D6480A" w14:textId="77777777" w:rsidR="00515B26" w:rsidRPr="009A5D6F" w:rsidRDefault="00515B26" w:rsidP="005F1121">
                        <w:pPr>
                          <w:rPr>
                            <w:sz w:val="26"/>
                            <w:szCs w:val="26"/>
                          </w:rPr>
                        </w:pPr>
                      </w:p>
                    </w:txbxContent>
                  </v:textbox>
                </v:shape>
                <v:line id="Line 13" o:spid="_x0000_s1088" style="position:absolute;visibility:visible;mso-wrap-style:square" from="6858,2952" to="1714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14" o:spid="_x0000_s1089" style="position:absolute;visibility:visible;mso-wrap-style:square" from="17145,2190" to="37719,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shape id="AutoShape 15" o:spid="_x0000_s1090" style="position:absolute;left:25622;top:3143;width:2286;height:22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" path="m21600,6079l15126,r,2912l12427,2912c5564,2912,,7052,,12158r,9442l6474,21600r,-9442c6474,10550,9139,9246,12427,9246r2699,l15126,12158,21600,6079xe">
                  <v:stroke joinstyle="miter"/>
                  <v:path o:connecttype="custom" o:connectlocs="160084,0;160084,128672;34258,228600;228600,64336" o:connectangles="270,90,90,0" textboxrect="12427,2912,18227,9246"/>
                </v:shape>
                <v:shape id="AutoShape 16" o:spid="_x0000_s1091" style="position:absolute;left:31337;top:3143;width:2286;height:22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" path="m21600,6079l15126,r,2912l12427,2912c5564,2912,,7052,,12158r,9442l6474,21600r,-9442c6474,10550,9139,9246,12427,9246r2699,l15126,12158,21600,6079xe">
                  <v:stroke joinstyle="miter"/>
                  <v:path o:connecttype="custom" o:connectlocs="160084,0;160084,128672;34258,228600;228600,64336" o:connectangles="270,90,90,0" textboxrect="12427,2912,18227,9246"/>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92" type="#_x0000_t13" style="position:absolute;left:36576;top:3143;width:34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"/>
                <v:shape id="Text Box 18" o:spid="_x0000_s1093" type="#_x0000_t202" style="position:absolute;left:40005;top:2285;width:10858;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077DFC41" w14:textId="77777777" w:rsidR="00515B26" w:rsidRPr="00701105" w:rsidRDefault="00515B26" w:rsidP="00BE7EAB">
                        <w:pPr>
                          <w:ind w:firstLine="0"/>
                          <w:jc w:val="center"/>
                        </w:pPr>
                        <w:r w:rsidRPr="00701105">
                          <w:rPr>
                            <w:sz w:val="26"/>
                            <w:szCs w:val="26"/>
                          </w:rPr>
                          <w:t>Bể lắng ngầm</w:t>
                        </w:r>
                      </w:p>
                      <w:p w14:paraId="07430F9A" w14:textId="77777777" w:rsidR="00515B26" w:rsidRPr="00701105" w:rsidRDefault="00515B26" w:rsidP="005F1121">
                        <w:pPr>
                          <w:rPr>
                            <w:sz w:val="26"/>
                            <w:szCs w:val="26"/>
                          </w:rPr>
                        </w:pPr>
                      </w:p>
                    </w:txbxContent>
                  </v:textbox>
                </v:shape>
                <v:shape id="Text Box 19" o:spid="_x0000_s1094" type="#_x0000_t202" style="position:absolute;left:20002;top:504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2B6069EE" w14:textId="77777777" w:rsidR="00515B26" w:rsidRPr="008C3B8D" w:rsidRDefault="00515B26" w:rsidP="005F1121">
                        <w:pPr>
                          <w:ind w:left="-57" w:right="-57"/>
                          <w:jc w:val="center"/>
                        </w:pPr>
                        <w:r w:rsidRPr="008C3B8D">
                          <w:t>1</w:t>
                        </w:r>
                      </w:p>
                      <w:p w14:paraId="2CCC8722" w14:textId="77777777" w:rsidR="00515B26" w:rsidRDefault="00515B26" w:rsidP="005F1121"/>
                    </w:txbxContent>
                  </v:textbox>
                </v:shape>
                <v:shape id="Text Box 20" o:spid="_x0000_s1095" type="#_x0000_t202" style="position:absolute;left:27432;top:5334;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7F89B52F" w14:textId="77777777" w:rsidR="00515B26" w:rsidRPr="008C3B8D" w:rsidRDefault="00515B26" w:rsidP="005F1121">
                        <w:pPr>
                          <w:ind w:left="-57" w:right="-57"/>
                          <w:jc w:val="center"/>
                        </w:pPr>
                        <w:r>
                          <w:t>2</w:t>
                        </w:r>
                      </w:p>
                      <w:p w14:paraId="60F8D5A4" w14:textId="77777777" w:rsidR="00515B26" w:rsidRDefault="00515B26" w:rsidP="005F1121"/>
                    </w:txbxContent>
                  </v:textbox>
                </v:shape>
                <v:shape id="Text Box 21" o:spid="_x0000_s1096" type="#_x0000_t202" style="position:absolute;left:33337;top:495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4C580FF4" w14:textId="77777777" w:rsidR="00515B26" w:rsidRPr="008C3B8D" w:rsidRDefault="00515B26" w:rsidP="005F1121">
                        <w:pPr>
                          <w:ind w:left="-57" w:right="-57"/>
                          <w:jc w:val="center"/>
                        </w:pPr>
                        <w:r>
                          <w:t>3</w:t>
                        </w:r>
                      </w:p>
                      <w:p w14:paraId="6968DA55" w14:textId="77777777" w:rsidR="00515B26" w:rsidRDefault="00515B26" w:rsidP="005F1121"/>
                    </w:txbxContent>
                  </v:textbox>
                </v:shape>
                <v:shape id="Text Box 22" o:spid="_x0000_s1097" type="#_x0000_t202" style="position:absolute;left:18573;top:10019;width:22765;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12E5E20B" w14:textId="77777777" w:rsidR="00515B26" w:rsidRPr="009C1AE2" w:rsidRDefault="00515B26" w:rsidP="002723A4">
                        <w:pPr>
                          <w:ind w:firstLine="0"/>
                        </w:pPr>
                        <w:r w:rsidRPr="009C1AE2">
                          <w:t xml:space="preserve">Sơ đồ cấu tạo bể tự hoại </w:t>
                        </w:r>
                      </w:p>
                      <w:p w14:paraId="181D7E90" w14:textId="77777777" w:rsidR="00515B26" w:rsidRPr="009A5D6F" w:rsidRDefault="00515B26" w:rsidP="005F1121">
                        <w:pPr>
                          <w:rPr>
                            <w:sz w:val="26"/>
                            <w:szCs w:val="26"/>
                          </w:rPr>
                        </w:pPr>
                      </w:p>
                    </w:txbxContent>
                  </v:textbox>
                </v:shape>
                <w10:anchorlock/>
              </v:group>
            </w:pict>
          </mc:Fallback>
        </mc:AlternateContent>
      </w:r>
    </w:p>
    <w:p w:rsidR="00AF388D" w:rsidRPr="00A5399D" w:rsidRDefault="00BA04BF" w:rsidP="004C5D7C">
      <w:pPr>
        <w:pStyle w:val="minh-baocao-normal"/>
        <w:spacing w:after="0" w:line="312" w:lineRule="auto"/>
        <w:ind w:firstLine="562"/>
        <w:rPr>
          <w:rFonts w:ascii="Times New Roman" w:eastAsia="Times New Roman" w:hAnsi="Times New Roman"/>
          <w:lang w:val="vi-VN"/>
        </w:rPr>
      </w:pPr>
      <w:r w:rsidRPr="00A5399D">
        <w:rPr>
          <w:rFonts w:ascii="Times New Roman" w:hAnsi="Times New Roman"/>
          <w:bCs w:val="0"/>
          <w:noProof/>
          <w:szCs w:val="28"/>
          <w:lang w:val="vi-VN"/>
        </w:rPr>
        <w:t xml:space="preserve">- </w:t>
      </w:r>
      <w:r w:rsidR="00CA22DA" w:rsidRPr="00A5399D">
        <w:rPr>
          <w:rFonts w:ascii="Times New Roman" w:hAnsi="Times New Roman"/>
          <w:bCs w:val="0"/>
          <w:noProof/>
          <w:szCs w:val="28"/>
          <w:lang w:val="vi-VN"/>
        </w:rPr>
        <w:t>Nước thải xám chảy vào</w:t>
      </w:r>
      <w:r w:rsidR="00E2481B" w:rsidRPr="00A5399D">
        <w:rPr>
          <w:rFonts w:ascii="Times New Roman" w:hAnsi="Times New Roman"/>
          <w:bCs w:val="0"/>
          <w:noProof/>
          <w:szCs w:val="28"/>
          <w:lang w:val="vi-VN"/>
        </w:rPr>
        <w:t xml:space="preserve"> </w:t>
      </w:r>
      <w:r w:rsidR="00D11143" w:rsidRPr="00A5399D">
        <w:rPr>
          <w:rFonts w:ascii="Times New Roman" w:hAnsi="Times New Roman"/>
          <w:bCs w:val="0"/>
          <w:noProof/>
          <w:szCs w:val="28"/>
          <w:lang w:val="vi-VN"/>
        </w:rPr>
        <w:t xml:space="preserve">bể lắng </w:t>
      </w:r>
      <w:r w:rsidR="00565956" w:rsidRPr="00A5399D">
        <w:rPr>
          <w:rFonts w:ascii="Times New Roman" w:hAnsi="Times New Roman"/>
          <w:bCs w:val="0"/>
          <w:noProof/>
          <w:szCs w:val="28"/>
          <w:lang w:val="vi-VN"/>
        </w:rPr>
        <w:t>ngầm</w:t>
      </w:r>
      <w:r w:rsidR="00C26195" w:rsidRPr="00A5399D">
        <w:rPr>
          <w:rFonts w:ascii="Times New Roman" w:hAnsi="Times New Roman"/>
          <w:bCs w:val="0"/>
          <w:noProof/>
          <w:szCs w:val="28"/>
          <w:lang w:val="vi-VN"/>
        </w:rPr>
        <w:t xml:space="preserve"> </w:t>
      </w:r>
      <w:r w:rsidR="00240FBB" w:rsidRPr="00A5399D">
        <w:rPr>
          <w:rFonts w:ascii="Times New Roman" w:hAnsi="Times New Roman"/>
          <w:noProof/>
          <w:lang w:val="vi-VN"/>
        </w:rPr>
        <w:t xml:space="preserve">có dung tích </w:t>
      </w:r>
      <w:r w:rsidR="00240FBB" w:rsidRPr="00A5399D">
        <w:rPr>
          <w:rFonts w:ascii="Times New Roman" w:eastAsia="Times New Roman" w:hAnsi="Times New Roman"/>
          <w:lang w:val="vi-VN" w:eastAsia="x-none"/>
        </w:rPr>
        <w:t>(2m x1m x 1m) = 2</w:t>
      </w:r>
      <w:r w:rsidR="00240FBB" w:rsidRPr="00A5399D">
        <w:rPr>
          <w:rFonts w:ascii="Times New Roman" w:hAnsi="Times New Roman"/>
          <w:noProof/>
          <w:lang w:val="vi-VN"/>
        </w:rPr>
        <w:t>m</w:t>
      </w:r>
      <w:r w:rsidR="00240FBB" w:rsidRPr="00A5399D">
        <w:rPr>
          <w:rFonts w:ascii="Times New Roman" w:hAnsi="Times New Roman"/>
          <w:noProof/>
          <w:vertAlign w:val="superscript"/>
          <w:lang w:val="vi-VN"/>
        </w:rPr>
        <w:t>3</w:t>
      </w:r>
      <w:r w:rsidR="00240FBB" w:rsidRPr="00A5399D">
        <w:rPr>
          <w:rFonts w:ascii="Times New Roman" w:hAnsi="Times New Roman"/>
          <w:noProof/>
          <w:color w:val="C00000"/>
          <w:vertAlign w:val="superscript"/>
          <w:lang w:val="vi-VN"/>
        </w:rPr>
        <w:t xml:space="preserve"> </w:t>
      </w:r>
      <w:r w:rsidR="001A3CF9" w:rsidRPr="00A5399D">
        <w:rPr>
          <w:rFonts w:ascii="Times New Roman" w:hAnsi="Times New Roman"/>
          <w:noProof/>
          <w:color w:val="C00000"/>
          <w:lang w:val="vi-VN"/>
        </w:rPr>
        <w:t xml:space="preserve"> </w:t>
      </w:r>
      <w:r w:rsidR="001A3CF9" w:rsidRPr="00A5399D">
        <w:rPr>
          <w:rFonts w:ascii="Times New Roman" w:hAnsi="Times New Roman"/>
          <w:noProof/>
          <w:lang w:val="vi-VN"/>
        </w:rPr>
        <w:t>để xử lý,</w:t>
      </w:r>
      <w:r w:rsidR="001A3CF9" w:rsidRPr="00A5399D">
        <w:rPr>
          <w:rFonts w:ascii="Times New Roman" w:hAnsi="Times New Roman"/>
          <w:noProof/>
          <w:color w:val="C00000"/>
          <w:lang w:val="vi-VN"/>
        </w:rPr>
        <w:t xml:space="preserve"> </w:t>
      </w:r>
      <w:r w:rsidR="004708ED" w:rsidRPr="00A5399D">
        <w:rPr>
          <w:rFonts w:ascii="Times New Roman" w:hAnsi="Times New Roman"/>
          <w:noProof/>
          <w:lang w:val="vi-VN"/>
        </w:rPr>
        <w:t>bể</w:t>
      </w:r>
      <w:r w:rsidR="001A3CF9" w:rsidRPr="00A5399D">
        <w:rPr>
          <w:rFonts w:ascii="Times New Roman" w:hAnsi="Times New Roman"/>
          <w:noProof/>
          <w:color w:val="C00000"/>
          <w:lang w:val="vi-VN"/>
        </w:rPr>
        <w:t xml:space="preserve"> </w:t>
      </w:r>
      <w:r w:rsidR="00C26195" w:rsidRPr="00A5399D">
        <w:rPr>
          <w:rFonts w:ascii="Times New Roman" w:hAnsi="Times New Roman"/>
          <w:bCs w:val="0"/>
          <w:noProof/>
          <w:szCs w:val="28"/>
          <w:lang w:val="vi-VN"/>
        </w:rPr>
        <w:t xml:space="preserve">có </w:t>
      </w:r>
      <w:r w:rsidR="005F52C7">
        <w:rPr>
          <w:rFonts w:ascii="Times New Roman" w:hAnsi="Times New Roman"/>
          <w:bCs w:val="0"/>
          <w:noProof/>
          <w:szCs w:val="28"/>
          <w:lang w:val="vi-VN"/>
        </w:rPr>
        <w:t>xếp</w:t>
      </w:r>
      <w:r w:rsidR="00C26195" w:rsidRPr="00A5399D">
        <w:rPr>
          <w:rFonts w:ascii="Times New Roman" w:hAnsi="Times New Roman"/>
          <w:bCs w:val="0"/>
          <w:noProof/>
          <w:szCs w:val="28"/>
          <w:lang w:val="vi-VN"/>
        </w:rPr>
        <w:t xml:space="preserve"> đá dưới đáy</w:t>
      </w:r>
      <w:r w:rsidR="00903F25" w:rsidRPr="00A5399D">
        <w:rPr>
          <w:rFonts w:ascii="Times New Roman" w:hAnsi="Times New Roman"/>
          <w:bCs w:val="0"/>
          <w:noProof/>
          <w:szCs w:val="28"/>
          <w:lang w:val="vi-VN"/>
        </w:rPr>
        <w:t xml:space="preserve"> để lắng </w:t>
      </w:r>
      <w:r w:rsidR="001A3CF9" w:rsidRPr="00A5399D">
        <w:rPr>
          <w:rFonts w:ascii="Times New Roman" w:hAnsi="Times New Roman"/>
          <w:bCs w:val="0"/>
          <w:noProof/>
          <w:szCs w:val="28"/>
          <w:lang w:val="vi-VN"/>
        </w:rPr>
        <w:t xml:space="preserve">các </w:t>
      </w:r>
      <w:r w:rsidR="00903F25" w:rsidRPr="00A5399D">
        <w:rPr>
          <w:rFonts w:ascii="Times New Roman" w:hAnsi="Times New Roman"/>
          <w:bCs w:val="0"/>
          <w:noProof/>
          <w:szCs w:val="28"/>
          <w:lang w:val="vi-VN"/>
        </w:rPr>
        <w:t>cặn</w:t>
      </w:r>
      <w:r w:rsidR="001A3CF9" w:rsidRPr="00A5399D">
        <w:rPr>
          <w:rFonts w:ascii="Times New Roman" w:hAnsi="Times New Roman"/>
          <w:bCs w:val="0"/>
          <w:noProof/>
          <w:szCs w:val="28"/>
          <w:lang w:val="vi-VN"/>
        </w:rPr>
        <w:t xml:space="preserve"> bẩn</w:t>
      </w:r>
      <w:r w:rsidR="00DE532B" w:rsidRPr="00A5399D">
        <w:rPr>
          <w:rFonts w:ascii="Times New Roman" w:eastAsia="Times New Roman" w:hAnsi="Times New Roman"/>
          <w:lang w:val="vi-VN"/>
        </w:rPr>
        <w:t xml:space="preserve">. </w:t>
      </w:r>
    </w:p>
    <w:p w:rsidR="005F1121" w:rsidRDefault="005F1121">
      <w:pPr>
        <w:ind w:firstLine="605"/>
        <w:jc w:val="left"/>
        <w:rPr>
          <w:noProof/>
          <w:lang w:val="vi-VN"/>
        </w:rPr>
        <w:pPrChange w:id="363" w:author="BaCuong" w:date="2014-05-15T15:12:00Z">
          <w:pPr>
            <w:ind w:left="360"/>
          </w:pPr>
        </w:pPrChange>
      </w:pPr>
      <w:r w:rsidRPr="00965ACA">
        <w:rPr>
          <w:noProof/>
          <w:lang w:val="vi-VN"/>
        </w:rPr>
        <w:t xml:space="preserve">- </w:t>
      </w:r>
      <w:r w:rsidR="003D4D07" w:rsidRPr="00A5399D">
        <w:rPr>
          <w:noProof/>
          <w:lang w:val="vi-VN"/>
        </w:rPr>
        <w:t>C</w:t>
      </w:r>
      <w:r w:rsidRPr="00965ACA">
        <w:rPr>
          <w:noProof/>
          <w:lang w:val="vi-VN"/>
          <w:rPrChange w:id="364" w:author="BaCuong" w:date="2014-05-23T15:59:00Z">
            <w:rPr>
              <w:i/>
              <w:szCs w:val="26"/>
            </w:rPr>
          </w:rPrChange>
        </w:rPr>
        <w:t>ông nghệ xử lý nước thải sinh hoạt</w:t>
      </w:r>
      <w:r w:rsidR="00FF5B44" w:rsidRPr="00A5399D">
        <w:rPr>
          <w:noProof/>
          <w:lang w:val="vi-VN"/>
        </w:rPr>
        <w:t xml:space="preserve"> như sau</w:t>
      </w:r>
      <w:r w:rsidRPr="00965ACA">
        <w:rPr>
          <w:noProof/>
          <w:lang w:val="vi-VN"/>
        </w:rPr>
        <w:t>:</w:t>
      </w:r>
    </w:p>
    <w:p w:rsidR="00274E50" w:rsidRDefault="00274E50" w:rsidP="00274E50">
      <w:pPr>
        <w:ind w:firstLine="605"/>
        <w:jc w:val="left"/>
        <w:rPr>
          <w:noProof/>
          <w:lang w:val="vi-VN"/>
        </w:rPr>
      </w:pPr>
    </w:p>
    <w:p w:rsidR="00274E50" w:rsidRDefault="008171E3" w:rsidP="00274E50">
      <w:pPr>
        <w:ind w:firstLine="605"/>
        <w:jc w:val="left"/>
        <w:rPr>
          <w:noProof/>
          <w:lang w:val="vi-VN"/>
        </w:rPr>
      </w:pPr>
      <w:r>
        <w:rPr>
          <w:noProof/>
        </w:rPr>
        <mc:AlternateContent>
          <mc:Choice Requires="wps">
            <w:drawing>
              <wp:anchor distT="0" distB="0" distL="114300" distR="114300" simplePos="0" relativeHeight="251658752" behindDoc="0" locked="0" layoutInCell="1" allowOverlap="1" wp14:anchorId="268E186A" wp14:editId="344B7193">
                <wp:simplePos x="0" y="0"/>
                <wp:positionH relativeFrom="column">
                  <wp:posOffset>853440</wp:posOffset>
                </wp:positionH>
                <wp:positionV relativeFrom="paragraph">
                  <wp:posOffset>1447165</wp:posOffset>
                </wp:positionV>
                <wp:extent cx="9525" cy="314325"/>
                <wp:effectExtent l="76200" t="38100" r="66675"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3466EE2" id="Straight Arrow Connector 7" o:spid="_x0000_s1026" type="#_x0000_t32" style="position:absolute;margin-left:67.2pt;margin-top:113.95pt;width:.75pt;height:24.75pt;flip:x 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660800" behindDoc="0" locked="0" layoutInCell="1" allowOverlap="1" wp14:anchorId="4D50F0CA" wp14:editId="35324DCD">
                <wp:simplePos x="0" y="0"/>
                <wp:positionH relativeFrom="column">
                  <wp:posOffset>1386840</wp:posOffset>
                </wp:positionH>
                <wp:positionV relativeFrom="paragraph">
                  <wp:posOffset>1570990</wp:posOffset>
                </wp:positionV>
                <wp:extent cx="9525" cy="314325"/>
                <wp:effectExtent l="76200" t="38100" r="66675"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2CA955DE" id="Straight Arrow Connector 24" o:spid="_x0000_s1026" type="#_x0000_t32" style="position:absolute;margin-left:109.2pt;margin-top:123.7pt;width:.75pt;height:24.75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" strokecolor="windowText" strokeweight=".5pt">
                <v:stroke endarrow="block" joinstyle="miter"/>
              </v:shape>
            </w:pict>
          </mc:Fallback>
        </mc:AlternateContent>
      </w:r>
      <w:r>
        <w:rPr>
          <w:noProof/>
        </w:rPr>
        <mc:AlternateContent>
          <mc:Choice Requires="wps">
            <w:drawing>
              <wp:anchor distT="0" distB="0" distL="114300" distR="114300" simplePos="0" relativeHeight="251689472" behindDoc="0" locked="0" layoutInCell="1" allowOverlap="1" wp14:anchorId="65DF71D6" wp14:editId="481EF9B4">
                <wp:simplePos x="0" y="0"/>
                <wp:positionH relativeFrom="column">
                  <wp:posOffset>786765</wp:posOffset>
                </wp:positionH>
                <wp:positionV relativeFrom="paragraph">
                  <wp:posOffset>2235200</wp:posOffset>
                </wp:positionV>
                <wp:extent cx="9525" cy="314325"/>
                <wp:effectExtent l="76200" t="38100" r="66675" b="28575"/>
                <wp:wrapNone/>
                <wp:docPr id="101" name="Straight Arrow Connector 101"/>
                <wp:cNvGraphicFramePr/>
                <a:graphic xmlns:a="http://schemas.openxmlformats.org/drawingml/2006/main">
                  <a:graphicData uri="http://schemas.microsoft.com/office/word/2010/wordprocessingShape">
                    <wps:wsp>
                      <wps:cNvCnPr/>
                      <wps:spPr>
                        <a:xfrm flipH="1" flipV="1">
                          <a:off x="0" y="0"/>
                          <a:ext cx="9525"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620FA16B" id="Straight Arrow Connector 101" o:spid="_x0000_s1026" type="#_x0000_t32" style="position:absolute;margin-left:61.95pt;margin-top:176pt;width:.75pt;height:24.75pt;flip:x y;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" strokecolor="windowText" strokeweight=".5pt">
                <v:stroke endarrow="block" joinstyle="miter"/>
              </v:shape>
            </w:pict>
          </mc:Fallback>
        </mc:AlternateContent>
      </w:r>
      <w:r w:rsidR="00274E50">
        <w:rPr>
          <w:noProof/>
        </w:rPr>
        <w:drawing>
          <wp:inline distT="0" distB="0" distL="0" distR="0" wp14:anchorId="675E5BDC" wp14:editId="29F6EF39">
            <wp:extent cx="565785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3028950"/>
                    </a:xfrm>
                    <a:prstGeom prst="rect">
                      <a:avLst/>
                    </a:prstGeom>
                    <a:noFill/>
                    <a:ln>
                      <a:noFill/>
                    </a:ln>
                  </pic:spPr>
                </pic:pic>
              </a:graphicData>
            </a:graphic>
          </wp:inline>
        </w:drawing>
      </w:r>
    </w:p>
    <w:p w:rsidR="003D4D07" w:rsidRPr="00A32857" w:rsidRDefault="00EE48AB" w:rsidP="008171E3">
      <w:pPr>
        <w:ind w:left="425" w:firstLine="0"/>
        <w:rPr>
          <w:b/>
          <w:noProof/>
          <w:lang w:val="vi-VN"/>
        </w:rPr>
      </w:pPr>
      <w:r w:rsidRPr="00A5399D">
        <w:rPr>
          <w:b/>
          <w:noProof/>
          <w:lang w:val="vi-VN"/>
        </w:rPr>
        <w:t>Hình 6</w:t>
      </w:r>
      <w:r w:rsidR="003D4D07" w:rsidRPr="00A5399D">
        <w:rPr>
          <w:b/>
          <w:noProof/>
          <w:lang w:val="vi-VN"/>
        </w:rPr>
        <w:t>: Sơ đồ công nghệ xử lý nước thải sinh hoạt</w:t>
      </w:r>
      <w:r w:rsidR="00D71903" w:rsidRPr="00A5399D">
        <w:rPr>
          <w:b/>
          <w:noProof/>
          <w:lang w:val="vi-VN"/>
        </w:rPr>
        <w:t xml:space="preserve"> của </w:t>
      </w:r>
      <w:r w:rsidR="007F7D34" w:rsidRPr="00A5399D">
        <w:rPr>
          <w:b/>
          <w:noProof/>
          <w:lang w:val="vi-VN"/>
        </w:rPr>
        <w:t>Nhà điều hành</w:t>
      </w:r>
    </w:p>
    <w:p w:rsidR="00A86BFB" w:rsidRPr="00A5399D" w:rsidRDefault="00A86BFB" w:rsidP="00A07044">
      <w:pPr>
        <w:spacing w:line="312" w:lineRule="auto"/>
        <w:ind w:firstLine="605"/>
        <w:jc w:val="left"/>
        <w:rPr>
          <w:i/>
          <w:noProof/>
          <w:lang w:val="vi-VN"/>
        </w:rPr>
      </w:pPr>
      <w:r w:rsidRPr="00A5399D">
        <w:rPr>
          <w:i/>
          <w:noProof/>
          <w:lang w:val="vi-VN"/>
        </w:rPr>
        <w:t>Thuyết minh sơ đồ công nghệ:</w:t>
      </w:r>
    </w:p>
    <w:p w:rsidR="00855855" w:rsidRPr="00A5399D" w:rsidRDefault="00855855" w:rsidP="00A07044">
      <w:pPr>
        <w:spacing w:before="0" w:line="312" w:lineRule="auto"/>
        <w:ind w:firstLine="547"/>
        <w:rPr>
          <w:rFonts w:eastAsia="Times New Roman"/>
          <w:position w:val="6"/>
          <w:lang w:val="vi-VN"/>
        </w:rPr>
      </w:pPr>
      <w:r w:rsidRPr="00A5399D">
        <w:rPr>
          <w:rFonts w:eastAsia="Times New Roman"/>
          <w:position w:val="6"/>
          <w:lang w:val="vi-VN"/>
        </w:rPr>
        <w:t xml:space="preserve">Với đặc </w:t>
      </w:r>
      <w:r w:rsidR="007B3BC0" w:rsidRPr="00A5399D">
        <w:rPr>
          <w:rFonts w:eastAsia="Times New Roman"/>
          <w:position w:val="6"/>
          <w:lang w:val="vi-VN"/>
        </w:rPr>
        <w:t xml:space="preserve">thù tại khu vực đặt hệ thống </w:t>
      </w:r>
      <w:del w:id="365" w:author="B&amp;T Windfarm, Phan Duc Hieu" w:date="2022-09-26T14:24:00Z">
        <w:r w:rsidR="007B3BC0" w:rsidRPr="00A5399D" w:rsidDel="000B264F">
          <w:rPr>
            <w:rFonts w:eastAsia="Times New Roman"/>
            <w:position w:val="6"/>
            <w:lang w:val="vi-VN"/>
          </w:rPr>
          <w:delText>tur</w:delText>
        </w:r>
        <w:r w:rsidRPr="00A5399D" w:rsidDel="000B264F">
          <w:rPr>
            <w:rFonts w:eastAsia="Times New Roman"/>
            <w:position w:val="6"/>
            <w:lang w:val="vi-VN"/>
          </w:rPr>
          <w:delText>bin</w:delText>
        </w:r>
        <w:r w:rsidR="007B3BC0" w:rsidRPr="00A5399D" w:rsidDel="000B264F">
          <w:rPr>
            <w:rFonts w:eastAsia="Times New Roman"/>
            <w:position w:val="6"/>
            <w:lang w:val="vi-VN"/>
          </w:rPr>
          <w:delText>e</w:delText>
        </w:r>
        <w:r w:rsidRPr="00A5399D" w:rsidDel="000B264F">
          <w:rPr>
            <w:rFonts w:eastAsia="Times New Roman"/>
            <w:position w:val="6"/>
            <w:lang w:val="vi-VN"/>
          </w:rPr>
          <w:delText xml:space="preserve"> </w:delText>
        </w:r>
      </w:del>
      <w:ins w:id="366" w:author="B&amp;T Windfarm, Phan Duc Hieu" w:date="2022-09-26T14:24:00Z">
        <w:r w:rsidR="000B264F" w:rsidRPr="000B264F">
          <w:rPr>
            <w:rFonts w:eastAsia="Times New Roman"/>
            <w:position w:val="6"/>
            <w:lang w:val="vi-VN"/>
            <w:rPrChange w:id="367" w:author="B&amp;T Windfarm, Phan Duc Hieu" w:date="2022-09-26T14:24:00Z">
              <w:rPr>
                <w:rFonts w:eastAsia="Times New Roman"/>
                <w:position w:val="6"/>
              </w:rPr>
            </w:rPrChange>
          </w:rPr>
          <w:t>tuabin</w:t>
        </w:r>
        <w:r w:rsidR="000B264F" w:rsidRPr="00A5399D">
          <w:rPr>
            <w:rFonts w:eastAsia="Times New Roman"/>
            <w:position w:val="6"/>
            <w:lang w:val="vi-VN"/>
          </w:rPr>
          <w:t xml:space="preserve"> </w:t>
        </w:r>
      </w:ins>
      <w:r w:rsidRPr="00A5399D">
        <w:rPr>
          <w:rFonts w:eastAsia="Times New Roman"/>
          <w:position w:val="6"/>
          <w:lang w:val="vi-VN"/>
        </w:rPr>
        <w:t>gió và trụ điện không có CBCN vận hành thường xuyên mà chỉ kiểm tra định kỳ hoặc khi có sự cố nên khu vực này không phát sinh nước thải sinh hoạt, nước thải sinh hoạt chỉ phát sinh tại khu vực trạm biến áp, nơi có văn phòng làm việc của CBCN.</w:t>
      </w:r>
    </w:p>
    <w:p w:rsidR="00B7218F" w:rsidRPr="009E0B04" w:rsidRDefault="00855855" w:rsidP="0054323A">
      <w:pPr>
        <w:spacing w:before="0" w:line="312" w:lineRule="auto"/>
        <w:ind w:firstLine="547"/>
        <w:rPr>
          <w:rFonts w:eastAsia="Times New Roman"/>
          <w:position w:val="6"/>
          <w:lang w:val="vi-VN"/>
          <w:rPrChange w:id="368" w:author="B&amp;T Windfarm, Phan Duc Hieu" w:date="2022-09-26T08:44:00Z">
            <w:rPr>
              <w:rFonts w:eastAsia="Times New Roman"/>
              <w:position w:val="6"/>
            </w:rPr>
          </w:rPrChange>
        </w:rPr>
      </w:pPr>
      <w:r w:rsidRPr="009E0B04">
        <w:rPr>
          <w:rFonts w:eastAsia="Times New Roman"/>
          <w:position w:val="6"/>
          <w:lang w:val="vi-VN"/>
          <w:rPrChange w:id="369" w:author="B&amp;T Windfarm, Phan Duc Hieu" w:date="2022-09-26T08:40:00Z">
            <w:rPr>
              <w:rFonts w:eastAsia="Times New Roman"/>
              <w:position w:val="6"/>
            </w:rPr>
          </w:rPrChange>
        </w:rPr>
        <w:t xml:space="preserve">Do nước thải phát sinh tại </w:t>
      </w:r>
      <w:r w:rsidR="00F1017D" w:rsidRPr="009E0B04">
        <w:rPr>
          <w:rFonts w:eastAsia="Times New Roman"/>
          <w:position w:val="6"/>
          <w:lang w:val="vi-VN"/>
          <w:rPrChange w:id="370" w:author="B&amp;T Windfarm, Phan Duc Hieu" w:date="2022-09-26T08:40:00Z">
            <w:rPr>
              <w:rFonts w:eastAsia="Times New Roman"/>
              <w:position w:val="6"/>
            </w:rPr>
          </w:rPrChange>
        </w:rPr>
        <w:t>nhà điều hành</w:t>
      </w:r>
      <w:r w:rsidR="00B011B2" w:rsidRPr="009E0B04">
        <w:rPr>
          <w:rFonts w:eastAsia="Times New Roman"/>
          <w:position w:val="6"/>
          <w:lang w:val="vi-VN"/>
          <w:rPrChange w:id="371" w:author="B&amp;T Windfarm, Phan Duc Hieu" w:date="2022-09-26T08:40:00Z">
            <w:rPr>
              <w:rFonts w:eastAsia="Times New Roman"/>
              <w:position w:val="6"/>
            </w:rPr>
          </w:rPrChange>
        </w:rPr>
        <w:t xml:space="preserve"> là nước thải vệ sinh,</w:t>
      </w:r>
      <w:r w:rsidRPr="009E0B04">
        <w:rPr>
          <w:rFonts w:eastAsia="Times New Roman"/>
          <w:position w:val="6"/>
          <w:lang w:val="vi-VN"/>
          <w:rPrChange w:id="372" w:author="B&amp;T Windfarm, Phan Duc Hieu" w:date="2022-09-26T08:40:00Z">
            <w:rPr>
              <w:rFonts w:eastAsia="Times New Roman"/>
              <w:position w:val="6"/>
            </w:rPr>
          </w:rPrChange>
        </w:rPr>
        <w:t xml:space="preserve"> nước rửa tay chân thông</w:t>
      </w:r>
      <w:r w:rsidR="004950EE" w:rsidRPr="009E0B04">
        <w:rPr>
          <w:rFonts w:eastAsia="Times New Roman"/>
          <w:position w:val="6"/>
          <w:lang w:val="vi-VN"/>
          <w:rPrChange w:id="373" w:author="B&amp;T Windfarm, Phan Duc Hieu" w:date="2022-09-26T08:40:00Z">
            <w:rPr>
              <w:rFonts w:eastAsia="Times New Roman"/>
              <w:position w:val="6"/>
            </w:rPr>
          </w:rPrChange>
        </w:rPr>
        <w:t xml:space="preserve"> thường</w:t>
      </w:r>
      <w:r w:rsidR="00B011B2" w:rsidRPr="009E0B04">
        <w:rPr>
          <w:rFonts w:eastAsia="Times New Roman"/>
          <w:position w:val="6"/>
          <w:lang w:val="vi-VN"/>
          <w:rPrChange w:id="374" w:author="B&amp;T Windfarm, Phan Duc Hieu" w:date="2022-09-26T08:40:00Z">
            <w:rPr>
              <w:rFonts w:eastAsia="Times New Roman"/>
              <w:position w:val="6"/>
            </w:rPr>
          </w:rPrChange>
        </w:rPr>
        <w:t>, nước rửa cốc chén..</w:t>
      </w:r>
      <w:r w:rsidRPr="009E0B04">
        <w:rPr>
          <w:rFonts w:eastAsia="Times New Roman"/>
          <w:position w:val="6"/>
          <w:lang w:val="vi-VN"/>
          <w:rPrChange w:id="375" w:author="B&amp;T Windfarm, Phan Duc Hieu" w:date="2022-09-26T08:40:00Z">
            <w:rPr>
              <w:rFonts w:eastAsia="Times New Roman"/>
              <w:position w:val="6"/>
            </w:rPr>
          </w:rPrChange>
        </w:rPr>
        <w:t xml:space="preserve"> </w:t>
      </w:r>
      <w:r w:rsidR="00FF3C33" w:rsidRPr="009E0B04">
        <w:rPr>
          <w:rFonts w:eastAsia="Times New Roman"/>
          <w:position w:val="6"/>
          <w:lang w:val="vi-VN"/>
          <w:rPrChange w:id="376" w:author="B&amp;T Windfarm, Phan Duc Hieu" w:date="2022-09-26T08:44:00Z">
            <w:rPr>
              <w:rFonts w:eastAsia="Times New Roman"/>
              <w:position w:val="6"/>
            </w:rPr>
          </w:rPrChange>
        </w:rPr>
        <w:t xml:space="preserve">của cán bộ nhân viên </w:t>
      </w:r>
      <w:r w:rsidR="003F00C0" w:rsidRPr="009E0B04">
        <w:rPr>
          <w:rFonts w:eastAsia="Times New Roman"/>
          <w:position w:val="6"/>
          <w:lang w:val="vi-VN"/>
          <w:rPrChange w:id="377" w:author="B&amp;T Windfarm, Phan Duc Hieu" w:date="2022-09-26T08:44:00Z">
            <w:rPr>
              <w:rFonts w:eastAsia="Times New Roman"/>
              <w:position w:val="6"/>
            </w:rPr>
          </w:rPrChange>
        </w:rPr>
        <w:t>với lưu lượng thải lớn nhất là 2m</w:t>
      </w:r>
      <w:r w:rsidR="003F00C0" w:rsidRPr="009E0B04">
        <w:rPr>
          <w:rFonts w:eastAsia="Times New Roman"/>
          <w:position w:val="6"/>
          <w:vertAlign w:val="superscript"/>
          <w:lang w:val="vi-VN"/>
          <w:rPrChange w:id="378" w:author="B&amp;T Windfarm, Phan Duc Hieu" w:date="2022-09-26T08:44:00Z">
            <w:rPr>
              <w:rFonts w:eastAsia="Times New Roman"/>
              <w:position w:val="6"/>
              <w:vertAlign w:val="superscript"/>
            </w:rPr>
          </w:rPrChange>
        </w:rPr>
        <w:t>3</w:t>
      </w:r>
      <w:r w:rsidR="005C778D" w:rsidRPr="009E0B04">
        <w:rPr>
          <w:rFonts w:eastAsia="Times New Roman"/>
          <w:position w:val="6"/>
          <w:lang w:val="vi-VN"/>
          <w:rPrChange w:id="379" w:author="B&amp;T Windfarm, Phan Duc Hieu" w:date="2022-09-26T08:44:00Z">
            <w:rPr>
              <w:rFonts w:eastAsia="Times New Roman"/>
              <w:position w:val="6"/>
            </w:rPr>
          </w:rPrChange>
        </w:rPr>
        <w:t>/ngày</w:t>
      </w:r>
      <w:r w:rsidR="003F00C0" w:rsidRPr="009E0B04">
        <w:rPr>
          <w:rFonts w:eastAsia="Times New Roman"/>
          <w:position w:val="6"/>
          <w:lang w:val="vi-VN"/>
          <w:rPrChange w:id="380" w:author="B&amp;T Windfarm, Phan Duc Hieu" w:date="2022-09-26T08:44:00Z">
            <w:rPr>
              <w:rFonts w:eastAsia="Times New Roman"/>
              <w:position w:val="6"/>
            </w:rPr>
          </w:rPrChange>
        </w:rPr>
        <w:t xml:space="preserve"> </w:t>
      </w:r>
      <w:r w:rsidRPr="009E0B04">
        <w:rPr>
          <w:rFonts w:eastAsia="Times New Roman"/>
          <w:position w:val="6"/>
          <w:lang w:val="vi-VN"/>
          <w:rPrChange w:id="381" w:author="B&amp;T Windfarm, Phan Duc Hieu" w:date="2022-09-26T08:44:00Z">
            <w:rPr>
              <w:rFonts w:eastAsia="Times New Roman"/>
              <w:position w:val="6"/>
            </w:rPr>
          </w:rPrChange>
        </w:rPr>
        <w:t xml:space="preserve">nên chúng tôi lựa chọn bể hợp khối </w:t>
      </w:r>
      <w:r w:rsidR="00463094" w:rsidRPr="009E0B04">
        <w:rPr>
          <w:rFonts w:eastAsia="Times New Roman"/>
          <w:position w:val="6"/>
          <w:lang w:val="vi-VN"/>
          <w:rPrChange w:id="382" w:author="B&amp;T Windfarm, Phan Duc Hieu" w:date="2022-09-26T08:44:00Z">
            <w:rPr>
              <w:rFonts w:eastAsia="Times New Roman"/>
              <w:position w:val="6"/>
            </w:rPr>
          </w:rPrChange>
        </w:rPr>
        <w:t>JOHKASOU</w:t>
      </w:r>
      <w:r w:rsidRPr="009E0B04">
        <w:rPr>
          <w:rFonts w:eastAsia="Times New Roman"/>
          <w:position w:val="6"/>
          <w:lang w:val="vi-VN"/>
          <w:rPrChange w:id="383" w:author="B&amp;T Windfarm, Phan Duc Hieu" w:date="2022-09-26T08:44:00Z">
            <w:rPr>
              <w:rFonts w:eastAsia="Times New Roman"/>
              <w:position w:val="6"/>
            </w:rPr>
          </w:rPrChange>
        </w:rPr>
        <w:t xml:space="preserve"> </w:t>
      </w:r>
      <w:r w:rsidR="00822F8A">
        <w:rPr>
          <w:rFonts w:eastAsia="Times New Roman"/>
          <w:position w:val="6"/>
          <w:lang w:val="vi-VN"/>
        </w:rPr>
        <w:t>có tổng thể tích 10</w:t>
      </w:r>
      <w:r w:rsidR="00657F00" w:rsidRPr="009E0B04">
        <w:rPr>
          <w:rFonts w:eastAsia="Times New Roman"/>
          <w:position w:val="6"/>
          <w:lang w:val="vi-VN"/>
          <w:rPrChange w:id="384" w:author="B&amp;T Windfarm, Phan Duc Hieu" w:date="2022-09-26T08:44:00Z">
            <w:rPr>
              <w:rFonts w:eastAsia="Times New Roman"/>
              <w:position w:val="6"/>
            </w:rPr>
          </w:rPrChange>
        </w:rPr>
        <w:t>,3</w:t>
      </w:r>
      <w:r w:rsidR="00573049">
        <w:rPr>
          <w:rFonts w:eastAsia="Times New Roman"/>
          <w:position w:val="6"/>
          <w:lang w:val="vi-VN"/>
        </w:rPr>
        <w:t>m</w:t>
      </w:r>
      <w:r w:rsidR="00573049">
        <w:rPr>
          <w:rFonts w:eastAsia="Times New Roman"/>
          <w:position w:val="6"/>
          <w:vertAlign w:val="superscript"/>
          <w:lang w:val="vi-VN"/>
        </w:rPr>
        <w:t>3</w:t>
      </w:r>
      <w:r w:rsidR="004950EE" w:rsidRPr="009E0B04">
        <w:rPr>
          <w:rFonts w:eastAsia="Times New Roman"/>
          <w:position w:val="6"/>
          <w:lang w:val="vi-VN"/>
          <w:rPrChange w:id="385" w:author="B&amp;T Windfarm, Phan Duc Hieu" w:date="2022-09-26T08:44:00Z">
            <w:rPr>
              <w:rFonts w:eastAsia="Times New Roman"/>
              <w:position w:val="6"/>
            </w:rPr>
          </w:rPrChange>
        </w:rPr>
        <w:t xml:space="preserve"> </w:t>
      </w:r>
      <w:r w:rsidRPr="009E0B04">
        <w:rPr>
          <w:rFonts w:eastAsia="Times New Roman"/>
          <w:position w:val="6"/>
          <w:lang w:val="vi-VN"/>
          <w:rPrChange w:id="386" w:author="B&amp;T Windfarm, Phan Duc Hieu" w:date="2022-09-26T08:44:00Z">
            <w:rPr>
              <w:rFonts w:eastAsia="Times New Roman"/>
              <w:position w:val="6"/>
            </w:rPr>
          </w:rPrChange>
        </w:rPr>
        <w:t xml:space="preserve">để xử lý nước thải </w:t>
      </w:r>
      <w:r w:rsidR="008202D2" w:rsidRPr="009E0B04">
        <w:rPr>
          <w:rFonts w:eastAsia="Times New Roman"/>
          <w:position w:val="6"/>
          <w:lang w:val="vi-VN"/>
          <w:rPrChange w:id="387" w:author="B&amp;T Windfarm, Phan Duc Hieu" w:date="2022-09-26T08:44:00Z">
            <w:rPr>
              <w:rFonts w:eastAsia="Times New Roman"/>
              <w:position w:val="6"/>
            </w:rPr>
          </w:rPrChange>
        </w:rPr>
        <w:t>sinh hoạt</w:t>
      </w:r>
      <w:r w:rsidR="00B7218F" w:rsidRPr="009E0B04">
        <w:rPr>
          <w:rFonts w:eastAsia="Times New Roman"/>
          <w:position w:val="6"/>
          <w:lang w:val="vi-VN"/>
          <w:rPrChange w:id="388" w:author="B&amp;T Windfarm, Phan Duc Hieu" w:date="2022-09-26T08:44:00Z">
            <w:rPr>
              <w:rFonts w:eastAsia="Times New Roman"/>
              <w:position w:val="6"/>
            </w:rPr>
          </w:rPrChange>
        </w:rPr>
        <w:t xml:space="preserve">. Hệ thống bể hợp khối kết hợp các </w:t>
      </w:r>
      <w:r w:rsidR="00B7218F" w:rsidRPr="009E0B04">
        <w:rPr>
          <w:rFonts w:eastAsia="Times New Roman"/>
          <w:position w:val="6"/>
          <w:lang w:val="vi-VN"/>
          <w:rPrChange w:id="389" w:author="B&amp;T Windfarm, Phan Duc Hieu" w:date="2022-09-26T08:44:00Z">
            <w:rPr>
              <w:rFonts w:eastAsia="Times New Roman"/>
              <w:position w:val="6"/>
            </w:rPr>
          </w:rPrChange>
        </w:rPr>
        <w:lastRenderedPageBreak/>
        <w:t xml:space="preserve">quá trình xử lý sinh </w:t>
      </w:r>
      <w:r w:rsidR="00F84FD9" w:rsidRPr="009E0B04">
        <w:rPr>
          <w:rFonts w:eastAsia="Times New Roman"/>
          <w:position w:val="6"/>
          <w:lang w:val="vi-VN"/>
          <w:rPrChange w:id="390" w:author="B&amp;T Windfarm, Phan Duc Hieu" w:date="2022-09-26T08:44:00Z">
            <w:rPr>
              <w:rFonts w:eastAsia="Times New Roman"/>
              <w:position w:val="6"/>
            </w:rPr>
          </w:rPrChange>
        </w:rPr>
        <w:t>học</w:t>
      </w:r>
      <w:r w:rsidR="004172B4" w:rsidRPr="009E0B04">
        <w:rPr>
          <w:rFonts w:eastAsia="Times New Roman"/>
          <w:position w:val="6"/>
          <w:lang w:val="vi-VN"/>
          <w:rPrChange w:id="391" w:author="B&amp;T Windfarm, Phan Duc Hieu" w:date="2022-09-26T08:44:00Z">
            <w:rPr>
              <w:rFonts w:eastAsia="Times New Roman"/>
              <w:position w:val="6"/>
            </w:rPr>
          </w:rPrChange>
        </w:rPr>
        <w:t>-hiếu khí</w:t>
      </w:r>
      <w:r w:rsidR="00B7218F" w:rsidRPr="009E0B04">
        <w:rPr>
          <w:rFonts w:eastAsia="Times New Roman"/>
          <w:position w:val="6"/>
          <w:lang w:val="vi-VN"/>
          <w:rPrChange w:id="392" w:author="B&amp;T Windfarm, Phan Duc Hieu" w:date="2022-09-26T08:44:00Z">
            <w:rPr>
              <w:rFonts w:eastAsia="Times New Roman"/>
              <w:position w:val="6"/>
            </w:rPr>
          </w:rPrChange>
        </w:rPr>
        <w:t>, bể được chế tạo sẵn bằng nhựa composite cốt sợi thủy tinh (FRP).</w:t>
      </w:r>
    </w:p>
    <w:p w:rsidR="000F025E" w:rsidRPr="009E0B04" w:rsidRDefault="003E660B" w:rsidP="00A07044">
      <w:pPr>
        <w:spacing w:line="312" w:lineRule="auto"/>
        <w:ind w:firstLine="605"/>
        <w:rPr>
          <w:shd w:val="clear" w:color="auto" w:fill="FFFFFF"/>
          <w:lang w:val="vi-VN"/>
          <w:rPrChange w:id="393" w:author="B&amp;T Windfarm, Phan Duc Hieu" w:date="2022-09-26T08:44:00Z">
            <w:rPr>
              <w:shd w:val="clear" w:color="auto" w:fill="FFFFFF"/>
            </w:rPr>
          </w:rPrChange>
        </w:rPr>
      </w:pPr>
      <w:r w:rsidRPr="009E0B04">
        <w:rPr>
          <w:rFonts w:eastAsia="Times New Roman"/>
          <w:lang w:val="vi-VN"/>
          <w:rPrChange w:id="394" w:author="B&amp;T Windfarm, Phan Duc Hieu" w:date="2022-09-26T08:44:00Z">
            <w:rPr>
              <w:rFonts w:eastAsia="Times New Roman"/>
            </w:rPr>
          </w:rPrChange>
        </w:rPr>
        <w:t xml:space="preserve">Bể </w:t>
      </w:r>
      <w:r w:rsidR="00463094" w:rsidRPr="009E0B04">
        <w:rPr>
          <w:rFonts w:eastAsia="Times New Roman"/>
          <w:lang w:val="vi-VN"/>
          <w:rPrChange w:id="395" w:author="B&amp;T Windfarm, Phan Duc Hieu" w:date="2022-09-26T08:44:00Z">
            <w:rPr>
              <w:rFonts w:eastAsia="Times New Roman"/>
            </w:rPr>
          </w:rPrChange>
        </w:rPr>
        <w:t>JOHKASOU</w:t>
      </w:r>
      <w:r w:rsidR="00260E8A" w:rsidRPr="009E0B04">
        <w:rPr>
          <w:rFonts w:eastAsia="Times New Roman"/>
          <w:lang w:val="vi-VN"/>
          <w:rPrChange w:id="396" w:author="B&amp;T Windfarm, Phan Duc Hieu" w:date="2022-09-26T08:44:00Z">
            <w:rPr>
              <w:rFonts w:eastAsia="Times New Roman"/>
            </w:rPr>
          </w:rPrChange>
        </w:rPr>
        <w:t xml:space="preserve"> là hệ thống các ngăn nối tiếp</w:t>
      </w:r>
      <w:r w:rsidRPr="009E0B04">
        <w:rPr>
          <w:rFonts w:eastAsia="Times New Roman"/>
          <w:lang w:val="vi-VN"/>
          <w:rPrChange w:id="397" w:author="B&amp;T Windfarm, Phan Duc Hieu" w:date="2022-09-26T08:44:00Z">
            <w:rPr>
              <w:rFonts w:eastAsia="Times New Roman"/>
            </w:rPr>
          </w:rPrChange>
        </w:rPr>
        <w:t xml:space="preserve"> </w:t>
      </w:r>
      <w:r w:rsidR="00260E8A" w:rsidRPr="00C078BF">
        <w:rPr>
          <w:rFonts w:eastAsia="Times New Roman"/>
          <w:lang w:val="vi-VN"/>
        </w:rPr>
        <w:t>và có</w:t>
      </w:r>
      <w:r w:rsidRPr="00C078BF">
        <w:rPr>
          <w:rFonts w:eastAsia="Times New Roman"/>
          <w:lang w:val="vi-VN"/>
        </w:rPr>
        <w:t xml:space="preserve"> </w:t>
      </w:r>
      <w:r w:rsidR="00E41EEF" w:rsidRPr="009E0B04">
        <w:rPr>
          <w:rFonts w:eastAsia="Times New Roman"/>
          <w:lang w:val="vi-VN"/>
          <w:rPrChange w:id="398" w:author="B&amp;T Windfarm, Phan Duc Hieu" w:date="2022-09-26T08:44:00Z">
            <w:rPr>
              <w:rFonts w:eastAsia="Times New Roman"/>
            </w:rPr>
          </w:rPrChange>
        </w:rPr>
        <w:t>4</w:t>
      </w:r>
      <w:r w:rsidRPr="00C078BF">
        <w:rPr>
          <w:rFonts w:eastAsia="Times New Roman"/>
          <w:lang w:val="vi-VN"/>
        </w:rPr>
        <w:t xml:space="preserve"> vách ngăn hướng dòng, </w:t>
      </w:r>
      <w:r w:rsidR="00296EAE">
        <w:rPr>
          <w:rFonts w:eastAsia="Times New Roman"/>
          <w:lang w:val="vi-VN"/>
        </w:rPr>
        <w:t xml:space="preserve">nước thải đưa vào </w:t>
      </w:r>
      <w:r w:rsidR="00FB3260" w:rsidRPr="009E0B04">
        <w:rPr>
          <w:rFonts w:eastAsia="Times New Roman"/>
          <w:lang w:val="vi-VN"/>
          <w:rPrChange w:id="399" w:author="B&amp;T Windfarm, Phan Duc Hieu" w:date="2022-09-26T08:44:00Z">
            <w:rPr>
              <w:rFonts w:eastAsia="Times New Roman"/>
            </w:rPr>
          </w:rPrChange>
        </w:rPr>
        <w:t xml:space="preserve">ngăn thứ nhất </w:t>
      </w:r>
      <w:r w:rsidR="00296EAE">
        <w:rPr>
          <w:rFonts w:eastAsia="Times New Roman"/>
          <w:lang w:val="vi-VN"/>
        </w:rPr>
        <w:t xml:space="preserve">là ngăn </w:t>
      </w:r>
      <w:r w:rsidR="00864CC7" w:rsidRPr="009E0B04">
        <w:rPr>
          <w:rFonts w:eastAsia="Times New Roman"/>
          <w:lang w:val="vi-VN"/>
          <w:rPrChange w:id="400" w:author="B&amp;T Windfarm, Phan Duc Hieu" w:date="2022-09-26T08:44:00Z">
            <w:rPr>
              <w:rFonts w:eastAsia="Times New Roman"/>
            </w:rPr>
          </w:rPrChange>
        </w:rPr>
        <w:t xml:space="preserve">chứa nước đầu vào có tác dụng tách cặn, dầu mỡ trong nước thải được cô đặc và lưu </w:t>
      </w:r>
      <w:r w:rsidR="00B4719F" w:rsidRPr="009E0B04">
        <w:rPr>
          <w:rFonts w:eastAsia="Times New Roman"/>
          <w:lang w:val="vi-VN"/>
          <w:rPrChange w:id="401" w:author="B&amp;T Windfarm, Phan Duc Hieu" w:date="2022-09-26T08:44:00Z">
            <w:rPr>
              <w:rFonts w:eastAsia="Times New Roman"/>
            </w:rPr>
          </w:rPrChange>
        </w:rPr>
        <w:t>giữ dưới dạng cặn bã và cặn lắng. Đồng thời nó cũng phân hủy và loại bỏ</w:t>
      </w:r>
      <w:r w:rsidR="005C778D" w:rsidRPr="009E0B04">
        <w:rPr>
          <w:rFonts w:eastAsia="Times New Roman"/>
          <w:lang w:val="vi-VN"/>
          <w:rPrChange w:id="402" w:author="B&amp;T Windfarm, Phan Duc Hieu" w:date="2022-09-26T08:44:00Z">
            <w:rPr>
              <w:rFonts w:eastAsia="Times New Roman"/>
            </w:rPr>
          </w:rPrChange>
        </w:rPr>
        <w:t xml:space="preserve"> các chất hữu cơ và khử nitơ, ngăn</w:t>
      </w:r>
      <w:r w:rsidR="002A0347" w:rsidRPr="009E0B04">
        <w:rPr>
          <w:rFonts w:eastAsia="Times New Roman"/>
          <w:lang w:val="vi-VN"/>
          <w:rPrChange w:id="403" w:author="B&amp;T Windfarm, Phan Duc Hieu" w:date="2022-09-26T08:44:00Z">
            <w:rPr>
              <w:rFonts w:eastAsia="Times New Roman"/>
            </w:rPr>
          </w:rPrChange>
        </w:rPr>
        <w:t xml:space="preserve"> </w:t>
      </w:r>
      <w:r w:rsidR="00E5117A" w:rsidRPr="009E0B04">
        <w:rPr>
          <w:rFonts w:eastAsia="Times New Roman"/>
          <w:lang w:val="vi-VN"/>
          <w:rPrChange w:id="404" w:author="B&amp;T Windfarm, Phan Duc Hieu" w:date="2022-09-26T08:44:00Z">
            <w:rPr>
              <w:rFonts w:eastAsia="Times New Roman"/>
            </w:rPr>
          </w:rPrChange>
        </w:rPr>
        <w:t>chứa nước đầu vào</w:t>
      </w:r>
      <w:r w:rsidR="00D92636">
        <w:rPr>
          <w:rFonts w:eastAsia="Times New Roman"/>
          <w:lang w:val="vi-VN"/>
        </w:rPr>
        <w:t xml:space="preserve"> </w:t>
      </w:r>
      <w:r w:rsidR="00D92636" w:rsidRPr="00E65D2F">
        <w:rPr>
          <w:rFonts w:eastAsia="Times New Roman"/>
          <w:lang w:val="vi-VN"/>
        </w:rPr>
        <w:t>có thể tích 4m</w:t>
      </w:r>
      <w:r w:rsidR="00D92636" w:rsidRPr="00E65D2F">
        <w:rPr>
          <w:rFonts w:eastAsia="Times New Roman"/>
          <w:vertAlign w:val="superscript"/>
          <w:lang w:val="vi-VN"/>
        </w:rPr>
        <w:t>3</w:t>
      </w:r>
      <w:r w:rsidR="003E6255" w:rsidRPr="009E0B04">
        <w:rPr>
          <w:rFonts w:eastAsia="Times New Roman"/>
          <w:lang w:val="vi-VN"/>
          <w:rPrChange w:id="405" w:author="B&amp;T Windfarm, Phan Duc Hieu" w:date="2022-09-26T08:44:00Z">
            <w:rPr>
              <w:rFonts w:eastAsia="Times New Roman"/>
            </w:rPr>
          </w:rPrChange>
        </w:rPr>
        <w:t xml:space="preserve">. </w:t>
      </w:r>
      <w:r w:rsidR="00AC2C20" w:rsidRPr="009E0B04">
        <w:rPr>
          <w:rFonts w:eastAsia="Times New Roman"/>
          <w:lang w:val="vi-VN"/>
          <w:rPrChange w:id="406" w:author="B&amp;T Windfarm, Phan Duc Hieu" w:date="2022-09-26T08:44:00Z">
            <w:rPr>
              <w:rFonts w:eastAsia="Times New Roman"/>
            </w:rPr>
          </w:rPrChange>
        </w:rPr>
        <w:t xml:space="preserve">Nước thải sau đó chảy qua vách ngăn đối lưu và chuyển sang </w:t>
      </w:r>
      <w:r w:rsidR="002A63F1" w:rsidRPr="009E0B04">
        <w:rPr>
          <w:rFonts w:eastAsia="Times New Roman"/>
          <w:lang w:val="vi-VN"/>
          <w:rPrChange w:id="407" w:author="B&amp;T Windfarm, Phan Duc Hieu" w:date="2022-09-26T08:44:00Z">
            <w:rPr>
              <w:rFonts w:eastAsia="Times New Roman"/>
            </w:rPr>
          </w:rPrChange>
        </w:rPr>
        <w:t>ngăn</w:t>
      </w:r>
      <w:r w:rsidR="00AC2C20" w:rsidRPr="009E0B04">
        <w:rPr>
          <w:rFonts w:eastAsia="Times New Roman"/>
          <w:lang w:val="vi-VN"/>
          <w:rPrChange w:id="408" w:author="B&amp;T Windfarm, Phan Duc Hieu" w:date="2022-09-26T08:44:00Z">
            <w:rPr>
              <w:rFonts w:eastAsia="Times New Roman"/>
            </w:rPr>
          </w:rPrChange>
        </w:rPr>
        <w:t xml:space="preserve"> lắng lọc kỵ khí</w:t>
      </w:r>
      <w:r w:rsidR="00536136" w:rsidRPr="009E0B04">
        <w:rPr>
          <w:rFonts w:eastAsia="Times New Roman"/>
          <w:lang w:val="vi-VN"/>
          <w:rPrChange w:id="409" w:author="B&amp;T Windfarm, Phan Duc Hieu" w:date="2022-09-26T08:44:00Z">
            <w:rPr>
              <w:rFonts w:eastAsia="Times New Roman"/>
            </w:rPr>
          </w:rPrChange>
        </w:rPr>
        <w:t xml:space="preserve"> có dung tích 3m</w:t>
      </w:r>
      <w:r w:rsidR="00536136" w:rsidRPr="009E0B04">
        <w:rPr>
          <w:rFonts w:eastAsia="Times New Roman"/>
          <w:vertAlign w:val="superscript"/>
          <w:lang w:val="vi-VN"/>
          <w:rPrChange w:id="410" w:author="B&amp;T Windfarm, Phan Duc Hieu" w:date="2022-09-26T08:44:00Z">
            <w:rPr>
              <w:rFonts w:eastAsia="Times New Roman"/>
              <w:vertAlign w:val="superscript"/>
            </w:rPr>
          </w:rPrChange>
        </w:rPr>
        <w:t>3</w:t>
      </w:r>
      <w:r w:rsidR="00AC2C20" w:rsidRPr="009E0B04">
        <w:rPr>
          <w:rFonts w:eastAsia="Times New Roman"/>
          <w:lang w:val="vi-VN"/>
          <w:rPrChange w:id="411" w:author="B&amp;T Windfarm, Phan Duc Hieu" w:date="2022-09-26T08:44:00Z">
            <w:rPr>
              <w:rFonts w:eastAsia="Times New Roman"/>
            </w:rPr>
          </w:rPrChange>
        </w:rPr>
        <w:t>,</w:t>
      </w:r>
      <w:r w:rsidR="00982D0E" w:rsidRPr="009E0B04">
        <w:rPr>
          <w:rFonts w:eastAsia="Times New Roman"/>
          <w:lang w:val="vi-VN"/>
          <w:rPrChange w:id="412" w:author="B&amp;T Windfarm, Phan Duc Hieu" w:date="2022-09-26T08:44:00Z">
            <w:rPr>
              <w:rFonts w:eastAsia="Times New Roman"/>
            </w:rPr>
          </w:rPrChange>
        </w:rPr>
        <w:t xml:space="preserve"> nước thải chảy xuống bên trong tầng lọc, loại bỏ chất rắn</w:t>
      </w:r>
      <w:r w:rsidR="00B272D6" w:rsidRPr="009E0B04">
        <w:rPr>
          <w:rFonts w:eastAsia="Times New Roman"/>
          <w:lang w:val="vi-VN"/>
          <w:rPrChange w:id="413" w:author="B&amp;T Windfarm, Phan Duc Hieu" w:date="2022-09-26T08:44:00Z">
            <w:rPr>
              <w:rFonts w:eastAsia="Times New Roman"/>
            </w:rPr>
          </w:rPrChange>
        </w:rPr>
        <w:t xml:space="preserve"> hữu cơ. </w:t>
      </w:r>
      <w:r w:rsidR="002811D0">
        <w:rPr>
          <w:rFonts w:eastAsia="Times New Roman"/>
          <w:lang w:val="vi-VN"/>
        </w:rPr>
        <w:t>Nước thải</w:t>
      </w:r>
      <w:r w:rsidR="00B272D6" w:rsidRPr="009E0B04">
        <w:rPr>
          <w:rFonts w:eastAsia="Times New Roman"/>
          <w:lang w:val="vi-VN"/>
          <w:rPrChange w:id="414" w:author="B&amp;T Windfarm, Phan Duc Hieu" w:date="2022-09-26T08:44:00Z">
            <w:rPr>
              <w:rFonts w:eastAsia="Times New Roman"/>
            </w:rPr>
          </w:rPrChange>
        </w:rPr>
        <w:t xml:space="preserve"> chuyển đến </w:t>
      </w:r>
      <w:r w:rsidR="00732FA0" w:rsidRPr="009E0B04">
        <w:rPr>
          <w:rFonts w:eastAsia="Times New Roman"/>
          <w:lang w:val="vi-VN"/>
          <w:rPrChange w:id="415" w:author="B&amp;T Windfarm, Phan Duc Hieu" w:date="2022-09-26T08:44:00Z">
            <w:rPr>
              <w:rFonts w:eastAsia="Times New Roman"/>
            </w:rPr>
          </w:rPrChange>
        </w:rPr>
        <w:t>n</w:t>
      </w:r>
      <w:r w:rsidR="006A5238" w:rsidRPr="009E0B04">
        <w:rPr>
          <w:rFonts w:eastAsia="Times New Roman"/>
          <w:lang w:val="vi-VN"/>
          <w:rPrChange w:id="416" w:author="B&amp;T Windfarm, Phan Duc Hieu" w:date="2022-09-26T08:44:00Z">
            <w:rPr>
              <w:rFonts w:eastAsia="Times New Roman"/>
            </w:rPr>
          </w:rPrChange>
        </w:rPr>
        <w:t>găn</w:t>
      </w:r>
      <w:r w:rsidR="00B272D6" w:rsidRPr="009E0B04">
        <w:rPr>
          <w:rFonts w:eastAsia="Times New Roman"/>
          <w:lang w:val="vi-VN"/>
          <w:rPrChange w:id="417" w:author="B&amp;T Windfarm, Phan Duc Hieu" w:date="2022-09-26T08:44:00Z">
            <w:rPr>
              <w:rFonts w:eastAsia="Times New Roman"/>
            </w:rPr>
          </w:rPrChange>
        </w:rPr>
        <w:t xml:space="preserve"> lọc kỵ khí với lượng tương đương khoảng 4,5 lần lượng nước thải trung bình hàng ngày bằng một máy bơm chuyển được lắp đặt trong đường ống đối lưu và hố làm sạch. </w:t>
      </w:r>
      <w:r w:rsidR="00C2419B" w:rsidRPr="009E0B04">
        <w:rPr>
          <w:rFonts w:eastAsia="Times New Roman"/>
          <w:lang w:val="vi-VN"/>
          <w:rPrChange w:id="418" w:author="B&amp;T Windfarm, Phan Duc Hieu" w:date="2022-09-26T08:44:00Z">
            <w:rPr>
              <w:rFonts w:eastAsia="Times New Roman"/>
            </w:rPr>
          </w:rPrChange>
        </w:rPr>
        <w:t>Ngăn</w:t>
      </w:r>
      <w:r w:rsidR="00B272D6" w:rsidRPr="009E0B04">
        <w:rPr>
          <w:rFonts w:eastAsia="Times New Roman"/>
          <w:lang w:val="vi-VN"/>
          <w:rPrChange w:id="419" w:author="B&amp;T Windfarm, Phan Duc Hieu" w:date="2022-09-26T08:44:00Z">
            <w:rPr>
              <w:rFonts w:eastAsia="Times New Roman"/>
            </w:rPr>
          </w:rPrChange>
        </w:rPr>
        <w:t xml:space="preserve"> chứa nước đầu vào và </w:t>
      </w:r>
      <w:r w:rsidR="00F15720" w:rsidRPr="009E0B04">
        <w:rPr>
          <w:rFonts w:eastAsia="Times New Roman"/>
          <w:lang w:val="vi-VN"/>
          <w:rPrChange w:id="420" w:author="B&amp;T Windfarm, Phan Duc Hieu" w:date="2022-09-26T08:44:00Z">
            <w:rPr>
              <w:rFonts w:eastAsia="Times New Roman"/>
            </w:rPr>
          </w:rPrChange>
        </w:rPr>
        <w:t>ngăn</w:t>
      </w:r>
      <w:r w:rsidR="00B272D6" w:rsidRPr="009E0B04">
        <w:rPr>
          <w:rFonts w:eastAsia="Times New Roman"/>
          <w:lang w:val="vi-VN"/>
          <w:rPrChange w:id="421" w:author="B&amp;T Windfarm, Phan Duc Hieu" w:date="2022-09-26T08:44:00Z">
            <w:rPr>
              <w:rFonts w:eastAsia="Times New Roman"/>
            </w:rPr>
          </w:rPrChange>
        </w:rPr>
        <w:t xml:space="preserve"> lọc kỵ khí được trang bị bộ phận điều chỉnh tốc độ dòng chảy, có chức năng san bằng phụ tải ở công đoạn tiếp theo. Nước thải sau đó chảy sang ngăn lọc hiếu khí</w:t>
      </w:r>
      <w:r w:rsidR="007F5E66">
        <w:rPr>
          <w:rFonts w:eastAsia="Times New Roman"/>
          <w:lang w:val="vi-VN"/>
        </w:rPr>
        <w:t xml:space="preserve"> có dung tích 2,7</w:t>
      </w:r>
      <w:r w:rsidR="00151126">
        <w:rPr>
          <w:rFonts w:eastAsia="Times New Roman"/>
          <w:lang w:val="vi-VN"/>
        </w:rPr>
        <w:t>m</w:t>
      </w:r>
      <w:r w:rsidR="00151126">
        <w:rPr>
          <w:rFonts w:eastAsia="Times New Roman"/>
          <w:vertAlign w:val="superscript"/>
          <w:lang w:val="vi-VN"/>
        </w:rPr>
        <w:t>3</w:t>
      </w:r>
      <w:r w:rsidR="00B272D6" w:rsidRPr="009E0B04">
        <w:rPr>
          <w:rFonts w:eastAsia="Times New Roman"/>
          <w:lang w:val="vi-VN"/>
          <w:rPrChange w:id="422" w:author="B&amp;T Windfarm, Phan Duc Hieu" w:date="2022-09-26T08:44:00Z">
            <w:rPr>
              <w:rFonts w:eastAsia="Times New Roman"/>
            </w:rPr>
          </w:rPrChange>
        </w:rPr>
        <w:t xml:space="preserve">, vi khuẩn hiếu khí bám dính trên chất mang được sử dụng để phân hủy oxy hóa các chất hữu cơ và nitrat hóa các thành phần nitơ, chất rắn lơ lửng. Nước trong </w:t>
      </w:r>
      <w:r w:rsidR="006A5238" w:rsidRPr="009E0B04">
        <w:rPr>
          <w:rFonts w:eastAsia="Times New Roman"/>
          <w:lang w:val="vi-VN"/>
          <w:rPrChange w:id="423" w:author="B&amp;T Windfarm, Phan Duc Hieu" w:date="2022-09-26T08:44:00Z">
            <w:rPr>
              <w:rFonts w:eastAsia="Times New Roman"/>
            </w:rPr>
          </w:rPrChange>
        </w:rPr>
        <w:t xml:space="preserve">ngăn </w:t>
      </w:r>
      <w:r w:rsidR="00B272D6" w:rsidRPr="009E0B04">
        <w:rPr>
          <w:rFonts w:eastAsia="Times New Roman"/>
          <w:lang w:val="vi-VN"/>
          <w:rPrChange w:id="424" w:author="B&amp;T Windfarm, Phan Duc Hieu" w:date="2022-09-26T08:44:00Z">
            <w:rPr>
              <w:rFonts w:eastAsia="Times New Roman"/>
            </w:rPr>
          </w:rPrChange>
        </w:rPr>
        <w:t>lọc hiếu khí liên tục được đưa trở lại</w:t>
      </w:r>
      <w:r w:rsidR="00865045" w:rsidRPr="009E0B04">
        <w:rPr>
          <w:rFonts w:eastAsia="Times New Roman"/>
          <w:lang w:val="vi-VN"/>
          <w:rPrChange w:id="425" w:author="B&amp;T Windfarm, Phan Duc Hieu" w:date="2022-09-26T08:44:00Z">
            <w:rPr>
              <w:rFonts w:eastAsia="Times New Roman"/>
            </w:rPr>
          </w:rPrChange>
        </w:rPr>
        <w:t xml:space="preserve"> </w:t>
      </w:r>
      <w:r w:rsidR="006A5238" w:rsidRPr="009E0B04">
        <w:rPr>
          <w:rFonts w:eastAsia="Times New Roman"/>
          <w:lang w:val="vi-VN"/>
          <w:rPrChange w:id="426" w:author="B&amp;T Windfarm, Phan Duc Hieu" w:date="2022-09-26T08:44:00Z">
            <w:rPr>
              <w:rFonts w:eastAsia="Times New Roman"/>
            </w:rPr>
          </w:rPrChange>
        </w:rPr>
        <w:t xml:space="preserve">ngăn </w:t>
      </w:r>
      <w:r w:rsidR="00865045" w:rsidRPr="009E0B04">
        <w:rPr>
          <w:rFonts w:eastAsia="Times New Roman"/>
          <w:lang w:val="vi-VN"/>
          <w:rPrChange w:id="427" w:author="B&amp;T Windfarm, Phan Duc Hieu" w:date="2022-09-26T08:44:00Z">
            <w:rPr>
              <w:rFonts w:eastAsia="Times New Roman"/>
            </w:rPr>
          </w:rPrChange>
        </w:rPr>
        <w:t xml:space="preserve">chứa nước đầu vào với lượng tương đương xấp xỉ ba lần lượng nước thải trung bình hàng ngày bằng máy bơm tuần hoàn được lắp đặt trong </w:t>
      </w:r>
      <w:r w:rsidR="006A5238" w:rsidRPr="009E0B04">
        <w:rPr>
          <w:rFonts w:eastAsia="Times New Roman"/>
          <w:lang w:val="vi-VN"/>
          <w:rPrChange w:id="428" w:author="B&amp;T Windfarm, Phan Duc Hieu" w:date="2022-09-26T08:44:00Z">
            <w:rPr>
              <w:rFonts w:eastAsia="Times New Roman"/>
            </w:rPr>
          </w:rPrChange>
        </w:rPr>
        <w:t>ngăn ngăn này</w:t>
      </w:r>
      <w:r w:rsidR="00865045" w:rsidRPr="009E0B04">
        <w:rPr>
          <w:rFonts w:eastAsia="Times New Roman"/>
          <w:lang w:val="vi-VN"/>
          <w:rPrChange w:id="429" w:author="B&amp;T Windfarm, Phan Duc Hieu" w:date="2022-09-26T08:44:00Z">
            <w:rPr>
              <w:rFonts w:eastAsia="Times New Roman"/>
            </w:rPr>
          </w:rPrChange>
        </w:rPr>
        <w:t xml:space="preserve">. Ngăn cuối cùng là ngăn chứa nước sau xử lý </w:t>
      </w:r>
      <w:r w:rsidR="00865045" w:rsidRPr="00865045">
        <w:rPr>
          <w:shd w:val="clear" w:color="auto" w:fill="FFFFFF"/>
          <w:lang w:val="vi-VN"/>
        </w:rPr>
        <w:t>có thể</w:t>
      </w:r>
      <w:r w:rsidR="007F5E66">
        <w:rPr>
          <w:shd w:val="clear" w:color="auto" w:fill="FFFFFF"/>
          <w:lang w:val="vi-VN"/>
        </w:rPr>
        <w:t xml:space="preserve"> tích 0,6</w:t>
      </w:r>
      <w:r w:rsidR="00865045" w:rsidRPr="00865045">
        <w:rPr>
          <w:shd w:val="clear" w:color="auto" w:fill="FFFFFF"/>
          <w:lang w:val="vi-VN"/>
        </w:rPr>
        <w:t>m</w:t>
      </w:r>
      <w:r w:rsidR="00865045" w:rsidRPr="00865045">
        <w:rPr>
          <w:shd w:val="clear" w:color="auto" w:fill="FFFFFF"/>
          <w:vertAlign w:val="superscript"/>
          <w:lang w:val="vi-VN"/>
        </w:rPr>
        <w:t>3</w:t>
      </w:r>
      <w:r w:rsidR="00865045" w:rsidRPr="009E0B04">
        <w:rPr>
          <w:rFonts w:eastAsia="Times New Roman"/>
          <w:lang w:val="vi-VN"/>
          <w:rPrChange w:id="430" w:author="B&amp;T Windfarm, Phan Duc Hieu" w:date="2022-09-26T08:44:00Z">
            <w:rPr>
              <w:rFonts w:eastAsia="Times New Roman"/>
            </w:rPr>
          </w:rPrChange>
        </w:rPr>
        <w:t xml:space="preserve">, ngăn này thông với </w:t>
      </w:r>
      <w:r w:rsidR="006A5238" w:rsidRPr="009E0B04">
        <w:rPr>
          <w:rFonts w:eastAsia="Times New Roman"/>
          <w:lang w:val="vi-VN"/>
          <w:rPrChange w:id="431" w:author="B&amp;T Windfarm, Phan Duc Hieu" w:date="2022-09-26T08:44:00Z">
            <w:rPr>
              <w:rFonts w:eastAsia="Times New Roman"/>
            </w:rPr>
          </w:rPrChange>
        </w:rPr>
        <w:t>ngăn</w:t>
      </w:r>
      <w:r w:rsidR="00865045" w:rsidRPr="009E0B04">
        <w:rPr>
          <w:rFonts w:eastAsia="Times New Roman"/>
          <w:lang w:val="vi-VN"/>
          <w:rPrChange w:id="432" w:author="B&amp;T Windfarm, Phan Duc Hieu" w:date="2022-09-26T08:44:00Z">
            <w:rPr>
              <w:rFonts w:eastAsia="Times New Roman"/>
            </w:rPr>
          </w:rPrChange>
        </w:rPr>
        <w:t xml:space="preserve"> lọc hiếu khí ở đáy và chứa tạm thời nước đã xử lý sau khi qua </w:t>
      </w:r>
      <w:r w:rsidR="006A5238" w:rsidRPr="009E0B04">
        <w:rPr>
          <w:rFonts w:eastAsia="Times New Roman"/>
          <w:lang w:val="vi-VN"/>
          <w:rPrChange w:id="433" w:author="B&amp;T Windfarm, Phan Duc Hieu" w:date="2022-09-26T08:44:00Z">
            <w:rPr>
              <w:rFonts w:eastAsia="Times New Roman"/>
            </w:rPr>
          </w:rPrChange>
        </w:rPr>
        <w:t>ngăn</w:t>
      </w:r>
      <w:r w:rsidR="00865045" w:rsidRPr="009E0B04">
        <w:rPr>
          <w:rFonts w:eastAsia="Times New Roman"/>
          <w:lang w:val="vi-VN"/>
          <w:rPrChange w:id="434" w:author="B&amp;T Windfarm, Phan Duc Hieu" w:date="2022-09-26T08:44:00Z">
            <w:rPr>
              <w:rFonts w:eastAsia="Times New Roman"/>
            </w:rPr>
          </w:rPrChange>
        </w:rPr>
        <w:t xml:space="preserve"> lọc hiếu khí. Sau đó nước thải </w:t>
      </w:r>
      <w:r w:rsidR="00151126">
        <w:rPr>
          <w:rFonts w:eastAsia="Times New Roman"/>
          <w:lang w:val="vi-VN"/>
        </w:rPr>
        <w:t xml:space="preserve">chảy </w:t>
      </w:r>
      <w:r w:rsidR="006652E1">
        <w:rPr>
          <w:rFonts w:eastAsia="Times New Roman"/>
          <w:lang w:val="vi-VN"/>
        </w:rPr>
        <w:t>qua</w:t>
      </w:r>
      <w:r w:rsidR="00151126">
        <w:rPr>
          <w:rFonts w:eastAsia="Times New Roman"/>
          <w:lang w:val="vi-VN"/>
        </w:rPr>
        <w:t xml:space="preserve"> </w:t>
      </w:r>
      <w:r w:rsidR="0078565F">
        <w:rPr>
          <w:rFonts w:eastAsia="Times New Roman"/>
          <w:lang w:val="vi-VN"/>
        </w:rPr>
        <w:t>hộp</w:t>
      </w:r>
      <w:r w:rsidR="00865045" w:rsidRPr="009E0B04">
        <w:rPr>
          <w:rFonts w:eastAsia="Times New Roman"/>
          <w:lang w:val="vi-VN"/>
          <w:rPrChange w:id="435" w:author="B&amp;T Windfarm, Phan Duc Hieu" w:date="2022-09-26T08:44:00Z">
            <w:rPr>
              <w:rFonts w:eastAsia="Times New Roman"/>
            </w:rPr>
          </w:rPrChange>
        </w:rPr>
        <w:t xml:space="preserve"> khử trùng</w:t>
      </w:r>
      <w:r w:rsidR="00CF3414" w:rsidRPr="009E0B04">
        <w:rPr>
          <w:shd w:val="clear" w:color="auto" w:fill="FFFFFF"/>
          <w:lang w:val="vi-VN"/>
          <w:rPrChange w:id="436" w:author="B&amp;T Windfarm, Phan Duc Hieu" w:date="2022-09-26T08:44:00Z">
            <w:rPr>
              <w:shd w:val="clear" w:color="auto" w:fill="FFFFFF"/>
            </w:rPr>
          </w:rPrChange>
        </w:rPr>
        <w:t>,</w:t>
      </w:r>
      <w:r w:rsidR="00276F98" w:rsidRPr="009E0B04">
        <w:rPr>
          <w:shd w:val="clear" w:color="auto" w:fill="FFFFFF"/>
          <w:lang w:val="vi-VN"/>
          <w:rPrChange w:id="437" w:author="B&amp;T Windfarm, Phan Duc Hieu" w:date="2022-09-26T08:44:00Z">
            <w:rPr>
              <w:shd w:val="clear" w:color="auto" w:fill="FFFFFF"/>
            </w:rPr>
          </w:rPrChange>
        </w:rPr>
        <w:t xml:space="preserve"> đảm bảo nước thải </w:t>
      </w:r>
      <w:r w:rsidR="00D93556">
        <w:rPr>
          <w:shd w:val="clear" w:color="auto" w:fill="FFFFFF"/>
          <w:lang w:val="vi-VN"/>
        </w:rPr>
        <w:t>chảy vào môi trường</w:t>
      </w:r>
      <w:r w:rsidR="00276F98" w:rsidRPr="009E0B04">
        <w:rPr>
          <w:shd w:val="clear" w:color="auto" w:fill="FFFFFF"/>
          <w:lang w:val="vi-VN"/>
          <w:rPrChange w:id="438" w:author="B&amp;T Windfarm, Phan Duc Hieu" w:date="2022-09-26T08:44:00Z">
            <w:rPr>
              <w:shd w:val="clear" w:color="auto" w:fill="FFFFFF"/>
            </w:rPr>
          </w:rPrChange>
        </w:rPr>
        <w:t xml:space="preserve"> đạt hiệu quả cao. </w:t>
      </w:r>
      <w:r w:rsidR="0086011D" w:rsidRPr="009E0B04">
        <w:rPr>
          <w:noProof/>
          <w:spacing w:val="-6"/>
          <w:lang w:val="vi-VN"/>
          <w:rPrChange w:id="439" w:author="B&amp;T Windfarm, Phan Duc Hieu" w:date="2022-09-26T08:44:00Z">
            <w:rPr>
              <w:noProof/>
              <w:spacing w:val="-6"/>
            </w:rPr>
          </w:rPrChange>
        </w:rPr>
        <w:t xml:space="preserve">Tại ngăn cuối cùng của bể </w:t>
      </w:r>
      <w:r w:rsidR="00463094" w:rsidRPr="005C15A6">
        <w:rPr>
          <w:rFonts w:eastAsia="Times New Roman"/>
          <w:lang w:val="vi-VN"/>
        </w:rPr>
        <w:t>JOHKASOU</w:t>
      </w:r>
      <w:r w:rsidR="0086011D" w:rsidRPr="009E0B04">
        <w:rPr>
          <w:noProof/>
          <w:spacing w:val="-6"/>
          <w:lang w:val="vi-VN"/>
          <w:rPrChange w:id="440" w:author="B&amp;T Windfarm, Phan Duc Hieu" w:date="2022-09-26T08:44:00Z">
            <w:rPr>
              <w:noProof/>
              <w:spacing w:val="-6"/>
            </w:rPr>
          </w:rPrChange>
        </w:rPr>
        <w:t xml:space="preserve"> có </w:t>
      </w:r>
      <w:r w:rsidR="0020152D" w:rsidRPr="009E0B04">
        <w:rPr>
          <w:noProof/>
          <w:spacing w:val="-6"/>
          <w:lang w:val="vi-VN"/>
          <w:rPrChange w:id="441" w:author="B&amp;T Windfarm, Phan Duc Hieu" w:date="2022-09-26T08:44:00Z">
            <w:rPr>
              <w:noProof/>
              <w:spacing w:val="-6"/>
            </w:rPr>
          </w:rPrChange>
        </w:rPr>
        <w:t xml:space="preserve">hộp </w:t>
      </w:r>
      <w:r w:rsidR="0086011D" w:rsidRPr="009E0B04">
        <w:rPr>
          <w:noProof/>
          <w:spacing w:val="-6"/>
          <w:lang w:val="vi-VN"/>
          <w:rPrChange w:id="442" w:author="B&amp;T Windfarm, Phan Duc Hieu" w:date="2022-09-26T08:44:00Z">
            <w:rPr>
              <w:noProof/>
              <w:spacing w:val="-6"/>
            </w:rPr>
          </w:rPrChange>
        </w:rPr>
        <w:t xml:space="preserve">khử trùng bằng </w:t>
      </w:r>
      <w:r w:rsidR="00E55848" w:rsidRPr="009E0B04">
        <w:rPr>
          <w:noProof/>
          <w:spacing w:val="-6"/>
          <w:lang w:val="vi-VN"/>
          <w:rPrChange w:id="443" w:author="B&amp;T Windfarm, Phan Duc Hieu" w:date="2022-09-26T08:44:00Z">
            <w:rPr>
              <w:noProof/>
              <w:spacing w:val="-6"/>
            </w:rPr>
          </w:rPrChange>
        </w:rPr>
        <w:t>clo</w:t>
      </w:r>
      <w:r w:rsidR="001B462A" w:rsidRPr="005C15A6">
        <w:rPr>
          <w:noProof/>
          <w:spacing w:val="-6"/>
          <w:lang w:val="vi-VN"/>
        </w:rPr>
        <w:t xml:space="preserve"> dạng viên nén</w:t>
      </w:r>
      <w:r w:rsidR="00E55848" w:rsidRPr="009E0B04">
        <w:rPr>
          <w:noProof/>
          <w:spacing w:val="-6"/>
          <w:lang w:val="vi-VN"/>
          <w:rPrChange w:id="444" w:author="B&amp;T Windfarm, Phan Duc Hieu" w:date="2022-09-26T08:44:00Z">
            <w:rPr>
              <w:noProof/>
              <w:spacing w:val="-6"/>
            </w:rPr>
          </w:rPrChange>
        </w:rPr>
        <w:t xml:space="preserve"> </w:t>
      </w:r>
      <w:r w:rsidR="00073967" w:rsidRPr="009E0B04">
        <w:rPr>
          <w:noProof/>
          <w:spacing w:val="-6"/>
          <w:lang w:val="vi-VN"/>
          <w:rPrChange w:id="445" w:author="B&amp;T Windfarm, Phan Duc Hieu" w:date="2022-09-26T08:44:00Z">
            <w:rPr>
              <w:noProof/>
              <w:spacing w:val="-6"/>
            </w:rPr>
          </w:rPrChange>
        </w:rPr>
        <w:t>20</w:t>
      </w:r>
      <w:r w:rsidR="004B52A9" w:rsidRPr="005C15A6">
        <w:rPr>
          <w:noProof/>
          <w:spacing w:val="-6"/>
          <w:lang w:val="vi-VN"/>
        </w:rPr>
        <w:t>g/</w:t>
      </w:r>
      <w:r w:rsidR="00E55848" w:rsidRPr="009E0B04">
        <w:rPr>
          <w:noProof/>
          <w:spacing w:val="-6"/>
          <w:lang w:val="vi-VN"/>
          <w:rPrChange w:id="446" w:author="B&amp;T Windfarm, Phan Duc Hieu" w:date="2022-09-26T08:44:00Z">
            <w:rPr>
              <w:noProof/>
              <w:spacing w:val="-6"/>
            </w:rPr>
          </w:rPrChange>
        </w:rPr>
        <w:t>viên</w:t>
      </w:r>
      <w:r w:rsidR="0086011D" w:rsidRPr="009E0B04">
        <w:rPr>
          <w:noProof/>
          <w:spacing w:val="-6"/>
          <w:lang w:val="vi-VN"/>
          <w:rPrChange w:id="447" w:author="B&amp;T Windfarm, Phan Duc Hieu" w:date="2022-09-26T08:44:00Z">
            <w:rPr>
              <w:noProof/>
              <w:spacing w:val="-6"/>
            </w:rPr>
          </w:rPrChange>
        </w:rPr>
        <w:t xml:space="preserve"> với liều lượ</w:t>
      </w:r>
      <w:r w:rsidR="00B64541" w:rsidRPr="009E0B04">
        <w:rPr>
          <w:noProof/>
          <w:spacing w:val="-6"/>
          <w:lang w:val="vi-VN"/>
          <w:rPrChange w:id="448" w:author="B&amp;T Windfarm, Phan Duc Hieu" w:date="2022-09-26T08:44:00Z">
            <w:rPr>
              <w:noProof/>
              <w:spacing w:val="-6"/>
            </w:rPr>
          </w:rPrChange>
        </w:rPr>
        <w:t>ng 1</w:t>
      </w:r>
      <w:r w:rsidR="00B64541" w:rsidRPr="005C15A6">
        <w:rPr>
          <w:noProof/>
          <w:spacing w:val="-6"/>
          <w:lang w:val="vi-VN"/>
        </w:rPr>
        <w:t xml:space="preserve"> </w:t>
      </w:r>
      <w:r w:rsidR="00B64541" w:rsidRPr="009E0B04">
        <w:rPr>
          <w:noProof/>
          <w:spacing w:val="-6"/>
          <w:lang w:val="vi-VN"/>
          <w:rPrChange w:id="449" w:author="B&amp;T Windfarm, Phan Duc Hieu" w:date="2022-09-26T08:44:00Z">
            <w:rPr>
              <w:noProof/>
              <w:spacing w:val="-6"/>
            </w:rPr>
          </w:rPrChange>
        </w:rPr>
        <w:t xml:space="preserve">viên sử dụng cho </w:t>
      </w:r>
      <w:r w:rsidR="00073967" w:rsidRPr="009E0B04">
        <w:rPr>
          <w:noProof/>
          <w:spacing w:val="-6"/>
          <w:lang w:val="vi-VN"/>
          <w:rPrChange w:id="450" w:author="B&amp;T Windfarm, Phan Duc Hieu" w:date="2022-09-26T08:44:00Z">
            <w:rPr>
              <w:noProof/>
              <w:spacing w:val="-6"/>
            </w:rPr>
          </w:rPrChange>
        </w:rPr>
        <w:t>1m</w:t>
      </w:r>
      <w:r w:rsidR="00073967" w:rsidRPr="009E0B04">
        <w:rPr>
          <w:noProof/>
          <w:spacing w:val="-6"/>
          <w:vertAlign w:val="superscript"/>
          <w:lang w:val="vi-VN"/>
          <w:rPrChange w:id="451" w:author="B&amp;T Windfarm, Phan Duc Hieu" w:date="2022-09-26T08:44:00Z">
            <w:rPr>
              <w:noProof/>
              <w:spacing w:val="-6"/>
              <w:vertAlign w:val="superscript"/>
            </w:rPr>
          </w:rPrChange>
        </w:rPr>
        <w:t>3</w:t>
      </w:r>
      <w:r w:rsidR="0086011D" w:rsidRPr="009E0B04">
        <w:rPr>
          <w:noProof/>
          <w:spacing w:val="-6"/>
          <w:lang w:val="vi-VN"/>
          <w:rPrChange w:id="452" w:author="B&amp;T Windfarm, Phan Duc Hieu" w:date="2022-09-26T08:44:00Z">
            <w:rPr>
              <w:noProof/>
              <w:spacing w:val="-6"/>
            </w:rPr>
          </w:rPrChange>
        </w:rPr>
        <w:t xml:space="preserve"> nước </w:t>
      </w:r>
      <w:r w:rsidR="00B64541" w:rsidRPr="005C15A6">
        <w:rPr>
          <w:noProof/>
          <w:spacing w:val="-6"/>
          <w:lang w:val="vi-VN"/>
        </w:rPr>
        <w:t>thải</w:t>
      </w:r>
      <w:r w:rsidR="0086011D" w:rsidRPr="009E0B04">
        <w:rPr>
          <w:noProof/>
          <w:spacing w:val="-6"/>
          <w:lang w:val="vi-VN"/>
          <w:rPrChange w:id="453" w:author="B&amp;T Windfarm, Phan Duc Hieu" w:date="2022-09-26T08:44:00Z">
            <w:rPr>
              <w:noProof/>
              <w:spacing w:val="-6"/>
            </w:rPr>
          </w:rPrChange>
        </w:rPr>
        <w:t>,</w:t>
      </w:r>
      <w:r w:rsidR="0086011D" w:rsidRPr="009E0B04">
        <w:rPr>
          <w:shd w:val="clear" w:color="auto" w:fill="FFFFFF"/>
          <w:lang w:val="vi-VN"/>
          <w:rPrChange w:id="454" w:author="B&amp;T Windfarm, Phan Duc Hieu" w:date="2022-09-26T08:44:00Z">
            <w:rPr>
              <w:shd w:val="clear" w:color="auto" w:fill="FFFFFF"/>
            </w:rPr>
          </w:rPrChange>
        </w:rPr>
        <w:t xml:space="preserve"> c</w:t>
      </w:r>
      <w:r w:rsidR="00276F98" w:rsidRPr="009E0B04">
        <w:rPr>
          <w:shd w:val="clear" w:color="auto" w:fill="FFFFFF"/>
          <w:lang w:val="vi-VN"/>
          <w:rPrChange w:id="455" w:author="B&amp;T Windfarm, Phan Duc Hieu" w:date="2022-09-26T08:44:00Z">
            <w:rPr>
              <w:shd w:val="clear" w:color="auto" w:fill="FFFFFF"/>
            </w:rPr>
          </w:rPrChange>
        </w:rPr>
        <w:t>hế độ làm việc của ngăn này được kiểm soát tự động theo thờ</w:t>
      </w:r>
      <w:r w:rsidR="003F6143" w:rsidRPr="009E0B04">
        <w:rPr>
          <w:shd w:val="clear" w:color="auto" w:fill="FFFFFF"/>
          <w:lang w:val="vi-VN"/>
          <w:rPrChange w:id="456" w:author="B&amp;T Windfarm, Phan Duc Hieu" w:date="2022-09-26T08:44:00Z">
            <w:rPr>
              <w:shd w:val="clear" w:color="auto" w:fill="FFFFFF"/>
            </w:rPr>
          </w:rPrChange>
        </w:rPr>
        <w:t xml:space="preserve">i gian </w:t>
      </w:r>
      <w:r w:rsidR="00276F98" w:rsidRPr="009E0B04">
        <w:rPr>
          <w:shd w:val="clear" w:color="auto" w:fill="FFFFFF"/>
          <w:lang w:val="vi-VN"/>
          <w:rPrChange w:id="457" w:author="B&amp;T Windfarm, Phan Duc Hieu" w:date="2022-09-26T08:44:00Z">
            <w:rPr>
              <w:shd w:val="clear" w:color="auto" w:fill="FFFFFF"/>
            </w:rPr>
          </w:rPrChange>
        </w:rPr>
        <w:t>bằng bộ điều khiển PLC.</w:t>
      </w:r>
      <w:r w:rsidR="00B80EC0" w:rsidRPr="009E0B04">
        <w:rPr>
          <w:shd w:val="clear" w:color="auto" w:fill="FFFFFF"/>
          <w:lang w:val="vi-VN"/>
          <w:rPrChange w:id="458" w:author="B&amp;T Windfarm, Phan Duc Hieu" w:date="2022-09-26T08:44:00Z">
            <w:rPr>
              <w:shd w:val="clear" w:color="auto" w:fill="FFFFFF"/>
            </w:rPr>
          </w:rPrChange>
        </w:rPr>
        <w:t xml:space="preserve"> </w:t>
      </w:r>
    </w:p>
    <w:p w:rsidR="002B260F" w:rsidRPr="009E0B04" w:rsidRDefault="002B260F" w:rsidP="00A07044">
      <w:pPr>
        <w:spacing w:line="312" w:lineRule="auto"/>
        <w:ind w:firstLine="605"/>
        <w:rPr>
          <w:rFonts w:eastAsia="Times New Roman"/>
          <w:color w:val="FF0000"/>
          <w:lang w:val="vi-VN"/>
          <w:rPrChange w:id="459" w:author="B&amp;T Windfarm, Phan Duc Hieu" w:date="2022-09-26T08:44:00Z">
            <w:rPr>
              <w:rFonts w:eastAsia="Times New Roman"/>
              <w:color w:val="FF0000"/>
            </w:rPr>
          </w:rPrChange>
        </w:rPr>
      </w:pPr>
      <w:r w:rsidRPr="009E0B04">
        <w:rPr>
          <w:rFonts w:eastAsia="Times New Roman"/>
          <w:lang w:val="vi-VN"/>
          <w:rPrChange w:id="460" w:author="B&amp;T Windfarm, Phan Duc Hieu" w:date="2022-09-26T08:44:00Z">
            <w:rPr>
              <w:rFonts w:eastAsia="Times New Roman"/>
            </w:rPr>
          </w:rPrChange>
        </w:rPr>
        <w:t xml:space="preserve">Nước thải sau khi xử lý tại bể </w:t>
      </w:r>
      <w:r w:rsidR="00463094" w:rsidRPr="009E0B04">
        <w:rPr>
          <w:rFonts w:eastAsia="Times New Roman"/>
          <w:lang w:val="vi-VN"/>
          <w:rPrChange w:id="461" w:author="B&amp;T Windfarm, Phan Duc Hieu" w:date="2022-09-26T08:44:00Z">
            <w:rPr>
              <w:rFonts w:eastAsia="Times New Roman"/>
            </w:rPr>
          </w:rPrChange>
        </w:rPr>
        <w:t>JOHKASOU</w:t>
      </w:r>
      <w:r w:rsidRPr="009E0B04">
        <w:rPr>
          <w:rFonts w:eastAsia="Times New Roman"/>
          <w:lang w:val="vi-VN"/>
          <w:rPrChange w:id="462" w:author="B&amp;T Windfarm, Phan Duc Hieu" w:date="2022-09-26T08:44:00Z">
            <w:rPr>
              <w:rFonts w:eastAsia="Times New Roman"/>
            </w:rPr>
          </w:rPrChange>
        </w:rPr>
        <w:t xml:space="preserve"> </w:t>
      </w:r>
      <w:r w:rsidR="00D675DB" w:rsidRPr="009E0B04">
        <w:rPr>
          <w:rFonts w:eastAsia="Times New Roman"/>
          <w:lang w:val="vi-VN"/>
          <w:rPrChange w:id="463" w:author="B&amp;T Windfarm, Phan Duc Hieu" w:date="2022-09-26T08:44:00Z">
            <w:rPr>
              <w:rFonts w:eastAsia="Times New Roman"/>
            </w:rPr>
          </w:rPrChange>
        </w:rPr>
        <w:t xml:space="preserve">đạt quy chuẩn </w:t>
      </w:r>
      <w:r w:rsidRPr="009E0B04">
        <w:rPr>
          <w:rFonts w:eastAsia="Times New Roman"/>
          <w:lang w:val="vi-VN"/>
          <w:rPrChange w:id="464" w:author="B&amp;T Windfarm, Phan Duc Hieu" w:date="2022-09-26T08:44:00Z">
            <w:rPr>
              <w:rFonts w:eastAsia="Times New Roman"/>
            </w:rPr>
          </w:rPrChange>
        </w:rPr>
        <w:t xml:space="preserve">thì chảy theo ống dẫn </w:t>
      </w:r>
      <w:r w:rsidR="003E2315" w:rsidRPr="009E0B04">
        <w:rPr>
          <w:noProof/>
          <w:lang w:val="vi-VN"/>
          <w:rPrChange w:id="465" w:author="B&amp;T Windfarm, Phan Duc Hieu" w:date="2022-09-26T08:44:00Z">
            <w:rPr>
              <w:noProof/>
            </w:rPr>
          </w:rPrChange>
        </w:rPr>
        <w:t xml:space="preserve">PVC </w:t>
      </w:r>
      <w:r w:rsidR="003E2315" w:rsidRPr="00DD121F">
        <w:rPr>
          <w:rFonts w:cs="Times New Roman"/>
          <w:noProof/>
        </w:rPr>
        <w:t>Փ</w:t>
      </w:r>
      <w:r w:rsidR="003E2315" w:rsidRPr="009E0B04">
        <w:rPr>
          <w:rFonts w:eastAsia="Times New Roman"/>
          <w:lang w:val="vi-VN"/>
          <w:rPrChange w:id="466" w:author="B&amp;T Windfarm, Phan Duc Hieu" w:date="2022-09-26T08:44:00Z">
            <w:rPr>
              <w:rFonts w:eastAsia="Times New Roman"/>
            </w:rPr>
          </w:rPrChange>
        </w:rPr>
        <w:t xml:space="preserve"> </w:t>
      </w:r>
      <w:r w:rsidRPr="009E0B04">
        <w:rPr>
          <w:rFonts w:eastAsia="Times New Roman"/>
          <w:lang w:val="vi-VN"/>
          <w:rPrChange w:id="467" w:author="B&amp;T Windfarm, Phan Duc Hieu" w:date="2022-09-26T08:44:00Z">
            <w:rPr>
              <w:rFonts w:eastAsia="Times New Roman"/>
            </w:rPr>
          </w:rPrChange>
        </w:rPr>
        <w:t xml:space="preserve">110 </w:t>
      </w:r>
      <w:r w:rsidR="00905F6A" w:rsidRPr="009E0B04">
        <w:rPr>
          <w:rFonts w:eastAsia="Times New Roman"/>
          <w:lang w:val="vi-VN"/>
          <w:rPrChange w:id="468" w:author="B&amp;T Windfarm, Phan Duc Hieu" w:date="2022-09-26T08:44:00Z">
            <w:rPr>
              <w:rFonts w:eastAsia="Times New Roman"/>
            </w:rPr>
          </w:rPrChange>
        </w:rPr>
        <w:t xml:space="preserve">dài 2m </w:t>
      </w:r>
      <w:r w:rsidRPr="009E0B04">
        <w:rPr>
          <w:rFonts w:eastAsia="Times New Roman"/>
          <w:lang w:val="vi-VN"/>
          <w:rPrChange w:id="469" w:author="B&amp;T Windfarm, Phan Duc Hieu" w:date="2022-09-26T08:44:00Z">
            <w:rPr>
              <w:rFonts w:eastAsia="Times New Roman"/>
            </w:rPr>
          </w:rPrChange>
        </w:rPr>
        <w:t>chảy vào hệ thống mương bê tông ngoài hàng rào</w:t>
      </w:r>
      <w:r w:rsidR="00C63F40" w:rsidRPr="009E0B04">
        <w:rPr>
          <w:rFonts w:eastAsia="Times New Roman"/>
          <w:lang w:val="vi-VN"/>
          <w:rPrChange w:id="470" w:author="B&amp;T Windfarm, Phan Duc Hieu" w:date="2022-09-26T08:44:00Z">
            <w:rPr>
              <w:rFonts w:eastAsia="Times New Roman"/>
            </w:rPr>
          </w:rPrChange>
        </w:rPr>
        <w:t xml:space="preserve"> ở phía </w:t>
      </w:r>
      <w:r w:rsidR="00DD5B00" w:rsidRPr="009E0B04">
        <w:rPr>
          <w:rFonts w:eastAsia="Times New Roman"/>
          <w:lang w:val="vi-VN"/>
          <w:rPrChange w:id="471" w:author="B&amp;T Windfarm, Phan Duc Hieu" w:date="2022-09-26T08:44:00Z">
            <w:rPr>
              <w:rFonts w:eastAsia="Times New Roman"/>
            </w:rPr>
          </w:rPrChange>
        </w:rPr>
        <w:t>Bắc</w:t>
      </w:r>
      <w:r w:rsidR="001A091F" w:rsidRPr="009E0B04">
        <w:rPr>
          <w:rFonts w:eastAsia="Times New Roman"/>
          <w:lang w:val="vi-VN"/>
          <w:rPrChange w:id="472" w:author="B&amp;T Windfarm, Phan Duc Hieu" w:date="2022-09-26T08:44:00Z">
            <w:rPr>
              <w:rFonts w:eastAsia="Times New Roman"/>
            </w:rPr>
          </w:rPrChange>
        </w:rPr>
        <w:t xml:space="preserve"> cơ sở</w:t>
      </w:r>
      <w:r w:rsidR="00912495" w:rsidRPr="009E0B04">
        <w:rPr>
          <w:rFonts w:eastAsia="Times New Roman"/>
          <w:lang w:val="vi-VN"/>
          <w:rPrChange w:id="473" w:author="B&amp;T Windfarm, Phan Duc Hieu" w:date="2022-09-26T08:44:00Z">
            <w:rPr>
              <w:rFonts w:eastAsia="Times New Roman"/>
            </w:rPr>
          </w:rPrChange>
        </w:rPr>
        <w:t xml:space="preserve">, </w:t>
      </w:r>
      <w:r w:rsidR="00955DB4" w:rsidRPr="009E0B04">
        <w:rPr>
          <w:rFonts w:eastAsia="Times New Roman"/>
          <w:lang w:val="vi-VN"/>
          <w:rPrChange w:id="474" w:author="B&amp;T Windfarm, Phan Duc Hieu" w:date="2022-09-26T08:44:00Z">
            <w:rPr>
              <w:rFonts w:eastAsia="Times New Roman"/>
            </w:rPr>
          </w:rPrChange>
        </w:rPr>
        <w:t xml:space="preserve">sau đó </w:t>
      </w:r>
      <w:r w:rsidR="001A091F" w:rsidRPr="009E0B04">
        <w:rPr>
          <w:rFonts w:eastAsia="Times New Roman"/>
          <w:lang w:val="vi-VN"/>
          <w:rPrChange w:id="475" w:author="B&amp;T Windfarm, Phan Duc Hieu" w:date="2022-09-26T08:44:00Z">
            <w:rPr>
              <w:rFonts w:eastAsia="Times New Roman"/>
            </w:rPr>
          </w:rPrChange>
        </w:rPr>
        <w:t xml:space="preserve">chảy về </w:t>
      </w:r>
      <w:r w:rsidR="00912495" w:rsidRPr="009E0B04">
        <w:rPr>
          <w:rFonts w:eastAsia="Times New Roman"/>
          <w:lang w:val="vi-VN"/>
          <w:rPrChange w:id="476" w:author="B&amp;T Windfarm, Phan Duc Hieu" w:date="2022-09-26T08:44:00Z">
            <w:rPr>
              <w:rFonts w:eastAsia="Times New Roman"/>
            </w:rPr>
          </w:rPrChange>
        </w:rPr>
        <w:t xml:space="preserve">hố ga tự thấm phía </w:t>
      </w:r>
      <w:r w:rsidR="00DD5B00" w:rsidRPr="009E0B04">
        <w:rPr>
          <w:rFonts w:eastAsia="Times New Roman"/>
          <w:lang w:val="vi-VN"/>
          <w:rPrChange w:id="477" w:author="B&amp;T Windfarm, Phan Duc Hieu" w:date="2022-09-26T08:44:00Z">
            <w:rPr>
              <w:rFonts w:eastAsia="Times New Roman"/>
            </w:rPr>
          </w:rPrChange>
        </w:rPr>
        <w:t>Đông Bắc</w:t>
      </w:r>
      <w:r w:rsidR="00912495" w:rsidRPr="009E0B04">
        <w:rPr>
          <w:rFonts w:eastAsia="Times New Roman"/>
          <w:lang w:val="vi-VN"/>
          <w:rPrChange w:id="478" w:author="B&amp;T Windfarm, Phan Duc Hieu" w:date="2022-09-26T08:44:00Z">
            <w:rPr>
              <w:rFonts w:eastAsia="Times New Roman"/>
            </w:rPr>
          </w:rPrChange>
        </w:rPr>
        <w:t>.</w:t>
      </w:r>
      <w:r w:rsidR="00B80EC0" w:rsidRPr="009E0B04">
        <w:rPr>
          <w:rFonts w:eastAsia="Times New Roman"/>
          <w:lang w:val="vi-VN"/>
          <w:rPrChange w:id="479" w:author="B&amp;T Windfarm, Phan Duc Hieu" w:date="2022-09-26T08:44:00Z">
            <w:rPr>
              <w:rFonts w:eastAsia="Times New Roman"/>
            </w:rPr>
          </w:rPrChange>
        </w:rPr>
        <w:t xml:space="preserve"> </w:t>
      </w:r>
    </w:p>
    <w:p w:rsidR="0029078E" w:rsidRPr="005C15A6" w:rsidRDefault="0029078E" w:rsidP="00A07044">
      <w:pPr>
        <w:spacing w:before="0" w:line="312" w:lineRule="auto"/>
        <w:ind w:firstLine="547"/>
        <w:rPr>
          <w:rFonts w:eastAsia="Times New Roman"/>
          <w:lang w:val="vi-VN"/>
        </w:rPr>
      </w:pPr>
      <w:r w:rsidRPr="005C15A6">
        <w:rPr>
          <w:rFonts w:eastAsia="Times New Roman"/>
          <w:lang w:val="vi-VN"/>
        </w:rPr>
        <w:t xml:space="preserve">Bùn thải từ bể được định kỳ nạo hút, </w:t>
      </w:r>
      <w:r w:rsidR="00905F6A" w:rsidRPr="009E0B04">
        <w:rPr>
          <w:rFonts w:eastAsia="Times New Roman"/>
          <w:lang w:val="vi-VN"/>
          <w:rPrChange w:id="480" w:author="B&amp;T Windfarm, Phan Duc Hieu" w:date="2022-09-26T08:44:00Z">
            <w:rPr>
              <w:rFonts w:eastAsia="Times New Roman"/>
            </w:rPr>
          </w:rPrChange>
        </w:rPr>
        <w:t>1</w:t>
      </w:r>
      <w:r w:rsidRPr="009E0B04">
        <w:rPr>
          <w:rFonts w:eastAsia="Times New Roman"/>
          <w:lang w:val="vi-VN"/>
          <w:rPrChange w:id="481" w:author="B&amp;T Windfarm, Phan Duc Hieu" w:date="2022-09-26T08:44:00Z">
            <w:rPr>
              <w:rFonts w:eastAsia="Times New Roman"/>
            </w:rPr>
          </w:rPrChange>
        </w:rPr>
        <w:t xml:space="preserve"> năm/lần</w:t>
      </w:r>
      <w:r w:rsidRPr="005C15A6">
        <w:rPr>
          <w:rFonts w:eastAsia="Times New Roman"/>
          <w:lang w:val="vi-VN"/>
        </w:rPr>
        <w:t>, và hợp đồng với đơn vị có chức năng để định kỳ thu gom xử lý.</w:t>
      </w:r>
    </w:p>
    <w:p w:rsidR="002C48C7" w:rsidRPr="00A5399D" w:rsidRDefault="0077756D" w:rsidP="00A07044">
      <w:pPr>
        <w:spacing w:before="0" w:line="312" w:lineRule="auto"/>
        <w:ind w:firstLine="547"/>
        <w:rPr>
          <w:rFonts w:eastAsia="Times New Roman"/>
          <w:color w:val="FF0000"/>
          <w:lang w:val="vi-VN"/>
        </w:rPr>
      </w:pPr>
      <w:r w:rsidRPr="00A5399D">
        <w:rPr>
          <w:rFonts w:eastAsia="Times New Roman"/>
          <w:lang w:val="vi-VN"/>
        </w:rPr>
        <w:t xml:space="preserve">Sử dụng bể </w:t>
      </w:r>
      <w:r w:rsidR="00463094" w:rsidRPr="00A5399D">
        <w:rPr>
          <w:rFonts w:eastAsia="Times New Roman"/>
          <w:lang w:val="vi-VN"/>
        </w:rPr>
        <w:t>JOHKASOU</w:t>
      </w:r>
      <w:r w:rsidRPr="00A5399D">
        <w:rPr>
          <w:rFonts w:eastAsia="Times New Roman"/>
          <w:lang w:val="vi-VN"/>
        </w:rPr>
        <w:t xml:space="preserve"> để xử lý cho phép đạt hiệu suất tốt</w:t>
      </w:r>
      <w:r w:rsidR="007A2B25" w:rsidRPr="00A5399D">
        <w:rPr>
          <w:rFonts w:eastAsia="Times New Roman"/>
          <w:lang w:val="vi-VN"/>
        </w:rPr>
        <w:t>,</w:t>
      </w:r>
      <w:r w:rsidRPr="00A5399D">
        <w:rPr>
          <w:rFonts w:eastAsia="Times New Roman"/>
          <w:lang w:val="vi-VN"/>
        </w:rPr>
        <w:t xml:space="preserve"> ổn định</w:t>
      </w:r>
      <w:r w:rsidR="00AE6F1D" w:rsidRPr="00A5399D">
        <w:rPr>
          <w:rFonts w:eastAsia="Times New Roman"/>
          <w:lang w:val="vi-VN"/>
        </w:rPr>
        <w:t>.</w:t>
      </w:r>
    </w:p>
    <w:p w:rsidR="005F1121" w:rsidRDefault="00026F0F" w:rsidP="00882D28">
      <w:pPr>
        <w:spacing w:before="40" w:after="40" w:line="312" w:lineRule="auto"/>
        <w:ind w:firstLine="547"/>
        <w:rPr>
          <w:noProof/>
          <w:lang w:val="vi-VN"/>
        </w:rPr>
      </w:pPr>
      <w:r w:rsidRPr="00A5399D">
        <w:rPr>
          <w:noProof/>
          <w:lang w:val="vi-VN"/>
        </w:rPr>
        <w:lastRenderedPageBreak/>
        <w:t>*</w:t>
      </w:r>
      <w:ins w:id="482" w:author="BaCuong" w:date="2014-06-10T15:20:00Z">
        <w:r w:rsidR="005F1121" w:rsidRPr="00965ACA">
          <w:rPr>
            <w:noProof/>
            <w:lang w:val="vi-VN"/>
            <w:rPrChange w:id="483" w:author="BaCuong" w:date="2014-06-10T15:21:00Z">
              <w:rPr>
                <w:bCs/>
                <w:color w:val="800080"/>
              </w:rPr>
            </w:rPrChange>
          </w:rPr>
          <w:t xml:space="preserve"> Vị trí bố trí: </w:t>
        </w:r>
      </w:ins>
      <w:r w:rsidR="00C2230F" w:rsidRPr="00A5399D">
        <w:rPr>
          <w:noProof/>
          <w:lang w:val="vi-VN"/>
        </w:rPr>
        <w:t xml:space="preserve">Bể </w:t>
      </w:r>
      <w:r w:rsidR="00463094" w:rsidRPr="00A5399D">
        <w:rPr>
          <w:rFonts w:eastAsia="Times New Roman" w:cs="Times New Roman"/>
          <w:lang w:val="vi-VN"/>
        </w:rPr>
        <w:t>JOHKASOU</w:t>
      </w:r>
      <w:r w:rsidR="0058399D" w:rsidRPr="00A5399D">
        <w:rPr>
          <w:noProof/>
          <w:lang w:val="vi-VN"/>
        </w:rPr>
        <w:t xml:space="preserve"> </w:t>
      </w:r>
      <w:r w:rsidR="00913A4B" w:rsidRPr="00A5399D">
        <w:rPr>
          <w:noProof/>
          <w:lang w:val="vi-VN"/>
        </w:rPr>
        <w:t xml:space="preserve">hợp khối </w:t>
      </w:r>
      <w:r w:rsidR="00C2230F" w:rsidRPr="00A5399D">
        <w:rPr>
          <w:noProof/>
          <w:lang w:val="vi-VN"/>
        </w:rPr>
        <w:t>xử lý nướ</w:t>
      </w:r>
      <w:r w:rsidR="0058399D" w:rsidRPr="00A5399D">
        <w:rPr>
          <w:noProof/>
          <w:lang w:val="vi-VN"/>
        </w:rPr>
        <w:t>c thải</w:t>
      </w:r>
      <w:r w:rsidR="00C2230F" w:rsidRPr="00A5399D">
        <w:rPr>
          <w:noProof/>
          <w:lang w:val="vi-VN"/>
        </w:rPr>
        <w:t xml:space="preserve"> </w:t>
      </w:r>
      <w:r w:rsidR="00882D28" w:rsidRPr="00A5399D">
        <w:rPr>
          <w:noProof/>
          <w:lang w:val="vi-VN"/>
        </w:rPr>
        <w:t xml:space="preserve">sinh hoạt </w:t>
      </w:r>
      <w:r w:rsidR="006B19A3" w:rsidRPr="00A5399D">
        <w:rPr>
          <w:noProof/>
          <w:lang w:val="vi-VN"/>
        </w:rPr>
        <w:t>đặt tại</w:t>
      </w:r>
      <w:r w:rsidR="00C2230F" w:rsidRPr="00A5399D">
        <w:rPr>
          <w:noProof/>
          <w:lang w:val="vi-VN"/>
        </w:rPr>
        <w:t xml:space="preserve"> p</w:t>
      </w:r>
      <w:ins w:id="484" w:author="BaCuong" w:date="2014-06-10T15:20:00Z">
        <w:r w:rsidR="005F1121" w:rsidRPr="00965ACA">
          <w:rPr>
            <w:noProof/>
            <w:lang w:val="vi-VN"/>
            <w:rPrChange w:id="485" w:author="BaCuong" w:date="2014-06-10T15:21:00Z">
              <w:rPr>
                <w:bCs/>
                <w:color w:val="800080"/>
              </w:rPr>
            </w:rPrChange>
          </w:rPr>
          <w:t xml:space="preserve">hía </w:t>
        </w:r>
      </w:ins>
      <w:r w:rsidR="00EA74CE" w:rsidRPr="00A5399D">
        <w:rPr>
          <w:noProof/>
          <w:lang w:val="vi-VN"/>
        </w:rPr>
        <w:t>Bắc</w:t>
      </w:r>
      <w:r w:rsidR="003E7CD6" w:rsidRPr="00A5399D">
        <w:rPr>
          <w:noProof/>
          <w:lang w:val="vi-VN"/>
        </w:rPr>
        <w:t xml:space="preserve"> của </w:t>
      </w:r>
      <w:r w:rsidR="005C1284" w:rsidRPr="00A5399D">
        <w:rPr>
          <w:noProof/>
          <w:lang w:val="vi-VN"/>
        </w:rPr>
        <w:t xml:space="preserve">Trạm biến áp </w:t>
      </w:r>
      <w:r w:rsidR="00EA22EB">
        <w:rPr>
          <w:noProof/>
          <w:lang w:val="vi-VN"/>
        </w:rPr>
        <w:t>Trang trại điệ</w:t>
      </w:r>
      <w:r w:rsidR="0061681C">
        <w:rPr>
          <w:noProof/>
          <w:lang w:val="vi-VN"/>
        </w:rPr>
        <w:t>n gió BT2</w:t>
      </w:r>
      <w:r w:rsidR="003E7CD6" w:rsidRPr="00A5399D">
        <w:rPr>
          <w:noProof/>
          <w:lang w:val="vi-VN"/>
        </w:rPr>
        <w:t>.</w:t>
      </w:r>
      <w:r w:rsidR="005F1121" w:rsidRPr="00965ACA">
        <w:rPr>
          <w:noProof/>
          <w:lang w:val="vi-VN"/>
        </w:rPr>
        <w:t xml:space="preserve"> </w:t>
      </w:r>
    </w:p>
    <w:p w:rsidR="00315AF2" w:rsidRDefault="00315AF2" w:rsidP="00315AF2">
      <w:pPr>
        <w:spacing w:before="40" w:after="40" w:line="312" w:lineRule="auto"/>
        <w:ind w:firstLine="720"/>
        <w:jc w:val="center"/>
        <w:rPr>
          <w:noProof/>
          <w:lang w:val="vi-VN"/>
        </w:rPr>
      </w:pPr>
      <w:r>
        <w:rPr>
          <w:noProof/>
        </w:rPr>
        <w:drawing>
          <wp:inline distT="0" distB="0" distL="0" distR="0" wp14:anchorId="0144318E" wp14:editId="302DD1E1">
            <wp:extent cx="4257675" cy="30003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7675" cy="3000375"/>
                    </a:xfrm>
                    <a:prstGeom prst="rect">
                      <a:avLst/>
                    </a:prstGeom>
                    <a:noFill/>
                    <a:ln>
                      <a:noFill/>
                    </a:ln>
                  </pic:spPr>
                </pic:pic>
              </a:graphicData>
            </a:graphic>
          </wp:inline>
        </w:drawing>
      </w:r>
    </w:p>
    <w:p w:rsidR="00315AF2" w:rsidRPr="00A5399D" w:rsidRDefault="00CF5F0F" w:rsidP="00315AF2">
      <w:pPr>
        <w:spacing w:before="40" w:after="40" w:line="312" w:lineRule="auto"/>
        <w:ind w:firstLine="720"/>
        <w:jc w:val="center"/>
        <w:rPr>
          <w:b/>
          <w:noProof/>
          <w:lang w:val="vi-VN"/>
        </w:rPr>
      </w:pPr>
      <w:r w:rsidRPr="00A5399D">
        <w:rPr>
          <w:b/>
          <w:noProof/>
          <w:lang w:val="vi-VN"/>
        </w:rPr>
        <w:t>Hình 7</w:t>
      </w:r>
      <w:r w:rsidR="00315AF2" w:rsidRPr="00A5399D">
        <w:rPr>
          <w:b/>
          <w:noProof/>
          <w:lang w:val="vi-VN"/>
        </w:rPr>
        <w:t xml:space="preserve">: Bể xử lý </w:t>
      </w:r>
      <w:r w:rsidR="009E7B18" w:rsidRPr="00A5399D">
        <w:rPr>
          <w:b/>
          <w:noProof/>
          <w:lang w:val="vi-VN"/>
        </w:rPr>
        <w:t xml:space="preserve">nước thải sinh hoạt </w:t>
      </w:r>
      <w:r w:rsidR="00463094" w:rsidRPr="00A5399D">
        <w:rPr>
          <w:rFonts w:eastAsia="Times New Roman" w:cs="Times New Roman"/>
          <w:b/>
          <w:lang w:val="vi-VN"/>
        </w:rPr>
        <w:t>JOHKASOU</w:t>
      </w:r>
      <w:r w:rsidR="00315AF2" w:rsidRPr="00A5399D">
        <w:rPr>
          <w:rFonts w:eastAsia="Times New Roman" w:cs="Times New Roman"/>
          <w:b/>
          <w:lang w:val="vi-VN"/>
        </w:rPr>
        <w:t xml:space="preserve"> </w:t>
      </w:r>
    </w:p>
    <w:p w:rsidR="00C66828" w:rsidRPr="00A5399D" w:rsidRDefault="00C66828" w:rsidP="00A07044">
      <w:pPr>
        <w:spacing w:before="40" w:after="40" w:line="312" w:lineRule="auto"/>
        <w:ind w:firstLine="720"/>
        <w:rPr>
          <w:noProof/>
          <w:lang w:val="vi-VN"/>
        </w:rPr>
      </w:pPr>
      <w:r w:rsidRPr="00A5399D">
        <w:rPr>
          <w:noProof/>
          <w:lang w:val="vi-VN"/>
        </w:rPr>
        <w:t xml:space="preserve">- Chủ đầu tư: </w:t>
      </w:r>
      <w:r w:rsidR="003E7CD6" w:rsidRPr="00A5399D">
        <w:rPr>
          <w:noProof/>
          <w:lang w:val="vi-VN"/>
        </w:rPr>
        <w:t>Công ty CP điệ</w:t>
      </w:r>
      <w:r w:rsidR="00E757BE" w:rsidRPr="00A5399D">
        <w:rPr>
          <w:noProof/>
          <w:lang w:val="vi-VN"/>
        </w:rPr>
        <w:t>n gió BT2</w:t>
      </w:r>
      <w:r w:rsidR="00606AFF" w:rsidRPr="00A5399D">
        <w:rPr>
          <w:noProof/>
          <w:lang w:val="vi-VN"/>
        </w:rPr>
        <w:t>.</w:t>
      </w:r>
    </w:p>
    <w:p w:rsidR="00BB76E0" w:rsidRPr="00A5399D" w:rsidRDefault="00C66828" w:rsidP="00A07044">
      <w:pPr>
        <w:spacing w:before="40" w:after="40" w:line="312" w:lineRule="auto"/>
        <w:ind w:firstLine="720"/>
        <w:rPr>
          <w:noProof/>
          <w:lang w:val="vi-VN"/>
        </w:rPr>
      </w:pPr>
      <w:r w:rsidRPr="00965ACA">
        <w:rPr>
          <w:noProof/>
          <w:lang w:val="vi-VN"/>
        </w:rPr>
        <w:t xml:space="preserve">- </w:t>
      </w:r>
      <w:r w:rsidRPr="00A5399D">
        <w:rPr>
          <w:noProof/>
          <w:lang w:val="vi-VN"/>
        </w:rPr>
        <w:t>Đơn vị thiết kế và thi công</w:t>
      </w:r>
      <w:r w:rsidRPr="00965ACA">
        <w:rPr>
          <w:noProof/>
          <w:lang w:val="vi-VN"/>
        </w:rPr>
        <w:t>:</w:t>
      </w:r>
      <w:r w:rsidRPr="00A5399D">
        <w:rPr>
          <w:noProof/>
          <w:lang w:val="vi-VN"/>
        </w:rPr>
        <w:t xml:space="preserve"> </w:t>
      </w:r>
      <w:r w:rsidR="00BB76E0" w:rsidRPr="00A5399D">
        <w:rPr>
          <w:noProof/>
          <w:lang w:val="vi-VN"/>
        </w:rPr>
        <w:t>Công ty TNHH Nước và Vệ sinh Môi trường Việt Nam.</w:t>
      </w:r>
    </w:p>
    <w:p w:rsidR="00C66828" w:rsidRPr="00A5399D" w:rsidRDefault="00C66828" w:rsidP="00A07044">
      <w:pPr>
        <w:spacing w:before="40" w:after="40" w:line="312" w:lineRule="auto"/>
        <w:ind w:firstLine="720"/>
        <w:rPr>
          <w:noProof/>
          <w:lang w:val="vi-VN"/>
        </w:rPr>
      </w:pPr>
      <w:r w:rsidRPr="00A5399D">
        <w:rPr>
          <w:noProof/>
          <w:lang w:val="vi-VN"/>
        </w:rPr>
        <w:t xml:space="preserve">- Đơn vị tư vấn giám sát: </w:t>
      </w:r>
      <w:r w:rsidR="00BB76E0" w:rsidRPr="00A5399D">
        <w:rPr>
          <w:noProof/>
          <w:lang w:val="vi-VN"/>
        </w:rPr>
        <w:t>Liên danh tư vấn PECCI-VINTEG-CONINCO.</w:t>
      </w:r>
    </w:p>
    <w:p w:rsidR="005F1121" w:rsidRPr="00965ACA" w:rsidRDefault="005F1121" w:rsidP="00A07044">
      <w:pPr>
        <w:spacing w:before="40" w:after="40" w:line="312" w:lineRule="auto"/>
        <w:ind w:firstLine="720"/>
        <w:rPr>
          <w:noProof/>
          <w:lang w:val="vi-VN"/>
        </w:rPr>
      </w:pPr>
      <w:r w:rsidRPr="00965ACA">
        <w:rPr>
          <w:noProof/>
          <w:lang w:val="vi-VN"/>
        </w:rPr>
        <w:t xml:space="preserve">Địa hình khu vực </w:t>
      </w:r>
      <w:r w:rsidR="00BB76E0" w:rsidRPr="00A5399D">
        <w:rPr>
          <w:noProof/>
          <w:lang w:val="vi-VN"/>
        </w:rPr>
        <w:t>đặt bể</w:t>
      </w:r>
      <w:r w:rsidRPr="00965ACA">
        <w:rPr>
          <w:noProof/>
          <w:lang w:val="vi-VN"/>
        </w:rPr>
        <w:t xml:space="preserve"> nằm ở </w:t>
      </w:r>
      <w:r w:rsidR="00BB76E0" w:rsidRPr="00A5399D">
        <w:rPr>
          <w:noProof/>
          <w:lang w:val="vi-VN"/>
        </w:rPr>
        <w:t xml:space="preserve">phía </w:t>
      </w:r>
      <w:r w:rsidR="004F3DD6" w:rsidRPr="00A5399D">
        <w:rPr>
          <w:noProof/>
          <w:lang w:val="vi-VN"/>
        </w:rPr>
        <w:t>Bắc</w:t>
      </w:r>
      <w:r w:rsidR="00EA21E9" w:rsidRPr="00A5399D">
        <w:rPr>
          <w:noProof/>
          <w:lang w:val="vi-VN"/>
        </w:rPr>
        <w:t xml:space="preserve"> cơ sở</w:t>
      </w:r>
      <w:r w:rsidR="00BB76E0" w:rsidRPr="00A5399D">
        <w:rPr>
          <w:noProof/>
          <w:lang w:val="vi-VN"/>
        </w:rPr>
        <w:t>, bể đặt cao hơn nền 0,3m.</w:t>
      </w:r>
    </w:p>
    <w:p w:rsidR="005F1121" w:rsidRPr="00A5399D" w:rsidRDefault="005F1121" w:rsidP="00A07044">
      <w:pPr>
        <w:spacing w:before="40" w:after="40" w:line="312" w:lineRule="auto"/>
        <w:ind w:firstLine="720"/>
        <w:contextualSpacing/>
        <w:rPr>
          <w:bCs/>
          <w:iCs/>
          <w:noProof/>
          <w:color w:val="C00000"/>
          <w:lang w:val="vi-VN"/>
        </w:rPr>
      </w:pPr>
      <w:r w:rsidRPr="00965ACA">
        <w:rPr>
          <w:bCs/>
          <w:iCs/>
          <w:noProof/>
          <w:color w:val="000000"/>
          <w:lang w:val="vi-VN"/>
        </w:rPr>
        <w:t xml:space="preserve">+ Công suất thiết kế: </w:t>
      </w:r>
      <w:r w:rsidR="004D3CE6" w:rsidRPr="00A5399D">
        <w:rPr>
          <w:noProof/>
          <w:lang w:val="vi-VN"/>
        </w:rPr>
        <w:t xml:space="preserve">Bể </w:t>
      </w:r>
      <w:r w:rsidR="00AD168B" w:rsidRPr="00A5399D">
        <w:rPr>
          <w:noProof/>
          <w:lang w:val="vi-VN"/>
        </w:rPr>
        <w:t>xử lý nước thải</w:t>
      </w:r>
      <w:r w:rsidR="0040319C" w:rsidRPr="00A5399D">
        <w:rPr>
          <w:noProof/>
          <w:lang w:val="vi-VN"/>
        </w:rPr>
        <w:t xml:space="preserve"> </w:t>
      </w:r>
      <w:r w:rsidR="00463094" w:rsidRPr="00A5399D">
        <w:rPr>
          <w:rFonts w:eastAsia="Times New Roman" w:cs="Times New Roman"/>
          <w:lang w:val="vi-VN"/>
        </w:rPr>
        <w:t>JOHKASOU</w:t>
      </w:r>
      <w:r w:rsidR="00DB2283" w:rsidRPr="00A5399D">
        <w:rPr>
          <w:rFonts w:eastAsia="Times New Roman" w:cs="Times New Roman"/>
          <w:lang w:val="vi-VN"/>
        </w:rPr>
        <w:t xml:space="preserve"> hợp khối</w:t>
      </w:r>
      <w:r w:rsidR="006E54FB" w:rsidRPr="00A5399D">
        <w:rPr>
          <w:rFonts w:eastAsia="Times New Roman" w:cs="Times New Roman"/>
          <w:lang w:val="vi-VN"/>
        </w:rPr>
        <w:t xml:space="preserve"> </w:t>
      </w:r>
      <w:r w:rsidR="006C1802" w:rsidRPr="00A5399D">
        <w:rPr>
          <w:noProof/>
          <w:lang w:val="vi-VN"/>
        </w:rPr>
        <w:t>nhập khẩu từ Nhậ</w:t>
      </w:r>
      <w:r w:rsidR="00463094" w:rsidRPr="00A5399D">
        <w:rPr>
          <w:noProof/>
          <w:lang w:val="vi-VN"/>
        </w:rPr>
        <w:t>t B</w:t>
      </w:r>
      <w:r w:rsidR="006C1802" w:rsidRPr="00A5399D">
        <w:rPr>
          <w:noProof/>
          <w:lang w:val="vi-VN"/>
        </w:rPr>
        <w:t>ản</w:t>
      </w:r>
      <w:r w:rsidR="004D3CE6" w:rsidRPr="00A5399D">
        <w:rPr>
          <w:noProof/>
          <w:lang w:val="vi-VN"/>
        </w:rPr>
        <w:t xml:space="preserve"> </w:t>
      </w:r>
      <w:r w:rsidR="006C1802" w:rsidRPr="00A5399D">
        <w:rPr>
          <w:noProof/>
          <w:lang w:val="vi-VN"/>
        </w:rPr>
        <w:t xml:space="preserve">công suất </w:t>
      </w:r>
      <w:r w:rsidR="00C6150E" w:rsidRPr="00A5399D">
        <w:rPr>
          <w:noProof/>
          <w:lang w:val="vi-VN"/>
        </w:rPr>
        <w:t>10</w:t>
      </w:r>
      <w:r w:rsidR="009C6F79" w:rsidRPr="00A5399D">
        <w:rPr>
          <w:noProof/>
          <w:lang w:val="vi-VN"/>
        </w:rPr>
        <w:t>,3</w:t>
      </w:r>
      <w:r w:rsidR="00220F4A" w:rsidRPr="00A5399D">
        <w:rPr>
          <w:noProof/>
          <w:lang w:val="vi-VN"/>
        </w:rPr>
        <w:t>m</w:t>
      </w:r>
      <w:r w:rsidR="00220F4A" w:rsidRPr="00A5399D">
        <w:rPr>
          <w:noProof/>
          <w:vertAlign w:val="superscript"/>
          <w:lang w:val="vi-VN"/>
        </w:rPr>
        <w:t>3</w:t>
      </w:r>
      <w:r w:rsidR="00220F4A" w:rsidRPr="00A5399D">
        <w:rPr>
          <w:noProof/>
          <w:lang w:val="vi-VN"/>
        </w:rPr>
        <w:t>/ngày.</w:t>
      </w:r>
    </w:p>
    <w:p w:rsidR="005F1121" w:rsidRPr="00A5399D" w:rsidRDefault="005F1121" w:rsidP="00A07044">
      <w:pPr>
        <w:spacing w:before="40" w:after="40" w:line="312" w:lineRule="auto"/>
        <w:ind w:firstLine="720"/>
        <w:contextualSpacing/>
        <w:rPr>
          <w:bCs/>
          <w:iCs/>
          <w:noProof/>
          <w:color w:val="FF0000"/>
          <w:lang w:val="vi-VN"/>
        </w:rPr>
      </w:pPr>
      <w:r w:rsidRPr="00965ACA">
        <w:rPr>
          <w:bCs/>
          <w:iCs/>
          <w:noProof/>
          <w:color w:val="000000"/>
          <w:lang w:val="vi-VN"/>
        </w:rPr>
        <w:t xml:space="preserve">+ Công nghệ xử lý nước thải: Công nghệ </w:t>
      </w:r>
      <w:r w:rsidR="009206AC" w:rsidRPr="00A5399D">
        <w:rPr>
          <w:bCs/>
          <w:iCs/>
          <w:noProof/>
          <w:lang w:val="vi-VN"/>
        </w:rPr>
        <w:t>sinh học</w:t>
      </w:r>
      <w:r w:rsidR="00FF67C8" w:rsidRPr="00A5399D">
        <w:rPr>
          <w:bCs/>
          <w:iCs/>
          <w:noProof/>
          <w:lang w:val="vi-VN"/>
        </w:rPr>
        <w:t>-hiếu khí</w:t>
      </w:r>
      <w:r w:rsidR="00540525" w:rsidRPr="00A5399D">
        <w:rPr>
          <w:bCs/>
          <w:iCs/>
          <w:noProof/>
          <w:lang w:val="vi-VN"/>
        </w:rPr>
        <w:t>.</w:t>
      </w:r>
    </w:p>
    <w:p w:rsidR="00F75C19" w:rsidRDefault="00E00B94" w:rsidP="00A07044">
      <w:pPr>
        <w:widowControl w:val="0"/>
        <w:spacing w:before="0" w:line="312" w:lineRule="auto"/>
        <w:ind w:firstLine="520"/>
        <w:rPr>
          <w:lang w:val="vi-VN"/>
        </w:rPr>
      </w:pPr>
      <w:r w:rsidRPr="00F75C19">
        <w:rPr>
          <w:noProof/>
          <w:lang w:val="vi-VN"/>
        </w:rPr>
        <w:t xml:space="preserve">Nước thải sau khi xử lý đạt quy chuẩn </w:t>
      </w:r>
      <w:r w:rsidR="00F75C19" w:rsidRPr="005550F4">
        <w:rPr>
          <w:spacing w:val="-10"/>
          <w:lang w:val="vi-VN"/>
        </w:rPr>
        <w:t>QCVN 14</w:t>
      </w:r>
      <w:r w:rsidR="001F25BE" w:rsidRPr="00A5399D">
        <w:rPr>
          <w:spacing w:val="-12"/>
          <w:lang w:val="vi-VN"/>
        </w:rPr>
        <w:t>:2008</w:t>
      </w:r>
      <w:r w:rsidR="00F75C19" w:rsidRPr="005550F4">
        <w:rPr>
          <w:spacing w:val="-12"/>
          <w:lang w:val="vi-VN"/>
        </w:rPr>
        <w:t>/BTNMT</w:t>
      </w:r>
      <w:r w:rsidR="00D23492" w:rsidRPr="00A5399D">
        <w:rPr>
          <w:spacing w:val="-12"/>
          <w:lang w:val="vi-VN"/>
        </w:rPr>
        <w:t xml:space="preserve"> (cột B)</w:t>
      </w:r>
      <w:r w:rsidR="00F75C19" w:rsidRPr="005550F4">
        <w:rPr>
          <w:spacing w:val="-10"/>
          <w:lang w:val="vi-VN"/>
        </w:rPr>
        <w:t xml:space="preserve"> </w:t>
      </w:r>
      <w:r w:rsidR="00F75C19" w:rsidRPr="005550F4">
        <w:rPr>
          <w:lang w:val="vi-VN"/>
        </w:rPr>
        <w:t>- Quy chuẩn kỹ thuật quốc gia về nước thải sinh hoạt.</w:t>
      </w:r>
    </w:p>
    <w:p w:rsidR="00363260" w:rsidRPr="00A5399D" w:rsidRDefault="00363260" w:rsidP="00A07044">
      <w:pPr>
        <w:widowControl w:val="0"/>
        <w:spacing w:before="0" w:line="312" w:lineRule="auto"/>
        <w:ind w:firstLine="520"/>
        <w:rPr>
          <w:lang w:val="vi-VN"/>
        </w:rPr>
      </w:pPr>
      <w:r w:rsidRPr="00A5399D">
        <w:rPr>
          <w:lang w:val="vi-VN"/>
        </w:rPr>
        <w:t>Cơ sở không thuộc đối tượng lắp đặt hệ thống quan trắc tự động</w:t>
      </w:r>
      <w:r w:rsidR="00301AAA" w:rsidRPr="00A5399D">
        <w:rPr>
          <w:lang w:val="vi-VN"/>
        </w:rPr>
        <w:t xml:space="preserve"> </w:t>
      </w:r>
      <w:r w:rsidR="007B53C5" w:rsidRPr="00A5399D">
        <w:rPr>
          <w:lang w:val="vi-VN"/>
        </w:rPr>
        <w:t>theo khoản 2, điều 97 Nghị định số 08-2022/NĐ-CP</w:t>
      </w:r>
      <w:r w:rsidR="00932268" w:rsidRPr="00A5399D">
        <w:rPr>
          <w:lang w:val="vi-VN"/>
        </w:rPr>
        <w:t xml:space="preserve"> quy định chi tiết một số điều của Luật Bảo vệ môi trường.</w:t>
      </w:r>
    </w:p>
    <w:p w:rsidR="00B663FD" w:rsidRPr="00F75C19" w:rsidRDefault="00B663FD">
      <w:pPr>
        <w:spacing w:line="312" w:lineRule="auto"/>
        <w:ind w:firstLine="601"/>
        <w:jc w:val="left"/>
        <w:rPr>
          <w:del w:id="486" w:author="BaCuong" w:date="2014-06-10T11:00:00Z"/>
          <w:noProof/>
          <w:lang w:val="vi-VN" w:eastAsia="ar-SA"/>
        </w:rPr>
        <w:pPrChange w:id="487"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488" w:author="BaCuong" w:date="2014-06-10T11:00:00Z"/>
          <w:rFonts w:ascii="Times New Roman" w:hAnsi="Times New Roman"/>
          <w:noProof/>
          <w:sz w:val="28"/>
          <w:szCs w:val="28"/>
          <w:lang w:val="vi-VN"/>
        </w:rPr>
        <w:pPrChange w:id="489"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490" w:author="BaCuong" w:date="2014-06-10T15:25:00Z"/>
          <w:rFonts w:ascii="Times New Roman" w:hAnsi="Times New Roman"/>
          <w:noProof/>
          <w:sz w:val="28"/>
          <w:szCs w:val="28"/>
          <w:lang w:val="vi-VN"/>
        </w:rPr>
        <w:pPrChange w:id="491"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492" w:author="BaCuong" w:date="2014-06-10T15:19:00Z"/>
          <w:rFonts w:ascii="Times New Roman" w:hAnsi="Times New Roman"/>
          <w:noProof/>
          <w:sz w:val="28"/>
          <w:szCs w:val="28"/>
          <w:lang w:val="vi-VN"/>
        </w:rPr>
        <w:pPrChange w:id="493"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494" w:author="BaCuong" w:date="2014-06-10T15:19:00Z"/>
          <w:rFonts w:ascii="Times New Roman" w:hAnsi="Times New Roman"/>
          <w:noProof/>
          <w:sz w:val="28"/>
          <w:szCs w:val="28"/>
          <w:lang w:val="vi-VN"/>
        </w:rPr>
        <w:pPrChange w:id="495"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496" w:author="BaCuong" w:date="2014-06-10T15:19:00Z"/>
          <w:rFonts w:ascii="Times New Roman" w:hAnsi="Times New Roman"/>
          <w:noProof/>
          <w:sz w:val="28"/>
          <w:szCs w:val="28"/>
          <w:lang w:val="vi-VN"/>
        </w:rPr>
        <w:pPrChange w:id="497"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498" w:author="BaCuong" w:date="2014-06-10T15:19:00Z"/>
          <w:rFonts w:ascii="Times New Roman" w:hAnsi="Times New Roman"/>
          <w:noProof/>
          <w:sz w:val="28"/>
          <w:szCs w:val="28"/>
          <w:lang w:val="vi-VN"/>
        </w:rPr>
        <w:pPrChange w:id="499"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500" w:author="BaCuong" w:date="2014-06-10T15:19:00Z"/>
          <w:rFonts w:ascii="Times New Roman" w:hAnsi="Times New Roman"/>
          <w:noProof/>
          <w:sz w:val="28"/>
          <w:szCs w:val="28"/>
          <w:lang w:val="vi-VN"/>
        </w:rPr>
        <w:pPrChange w:id="501"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502" w:author="BaCuong" w:date="2014-06-10T15:19:00Z"/>
          <w:rFonts w:ascii="Times New Roman" w:hAnsi="Times New Roman"/>
          <w:noProof/>
          <w:sz w:val="28"/>
          <w:szCs w:val="28"/>
          <w:lang w:val="vi-VN"/>
        </w:rPr>
        <w:pPrChange w:id="503"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504" w:author="BaCuong" w:date="2014-06-10T15:19:00Z"/>
          <w:rFonts w:ascii="Times New Roman" w:hAnsi="Times New Roman"/>
          <w:noProof/>
          <w:sz w:val="28"/>
          <w:szCs w:val="28"/>
          <w:lang w:val="vi-VN"/>
        </w:rPr>
        <w:pPrChange w:id="505"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506" w:author="BaCuong" w:date="2014-06-10T15:19:00Z"/>
          <w:rFonts w:ascii="Times New Roman" w:hAnsi="Times New Roman"/>
          <w:noProof/>
          <w:sz w:val="28"/>
          <w:szCs w:val="28"/>
          <w:lang w:val="vi-VN"/>
        </w:rPr>
        <w:pPrChange w:id="507" w:author="BaCuong" w:date="2014-05-15T15:12:00Z">
          <w:pPr>
            <w:pStyle w:val="List3"/>
            <w:spacing w:before="120" w:line="300" w:lineRule="auto"/>
            <w:ind w:left="0" w:firstLine="360"/>
            <w:jc w:val="both"/>
          </w:pPr>
        </w:pPrChange>
      </w:pPr>
    </w:p>
    <w:p w:rsidR="00B663FD" w:rsidRPr="00F75C19" w:rsidRDefault="00B663FD">
      <w:pPr>
        <w:pStyle w:val="List3"/>
        <w:spacing w:line="312" w:lineRule="auto"/>
        <w:ind w:left="0" w:firstLine="601"/>
        <w:rPr>
          <w:del w:id="508" w:author="BaCuong" w:date="2014-06-10T15:19:00Z"/>
          <w:rFonts w:ascii="Times New Roman" w:hAnsi="Times New Roman"/>
          <w:b/>
          <w:i/>
          <w:noProof/>
          <w:sz w:val="28"/>
          <w:szCs w:val="28"/>
          <w:lang w:val="vi-VN"/>
        </w:rPr>
        <w:pPrChange w:id="509" w:author="BaCuong" w:date="2014-05-15T15:12:00Z">
          <w:pPr>
            <w:pStyle w:val="List3"/>
            <w:spacing w:before="120" w:line="300" w:lineRule="auto"/>
            <w:ind w:left="0" w:firstLine="360"/>
            <w:jc w:val="center"/>
          </w:pPr>
        </w:pPrChange>
      </w:pPr>
    </w:p>
    <w:p w:rsidR="00B663FD" w:rsidRPr="00F75C19" w:rsidRDefault="00B663FD">
      <w:pPr>
        <w:pStyle w:val="List3"/>
        <w:spacing w:line="312" w:lineRule="auto"/>
        <w:ind w:left="0" w:firstLine="601"/>
        <w:rPr>
          <w:del w:id="510" w:author="BaCuong" w:date="2014-06-10T15:19:00Z"/>
          <w:rFonts w:ascii="Times New Roman" w:hAnsi="Times New Roman"/>
          <w:b/>
          <w:i/>
          <w:noProof/>
          <w:sz w:val="28"/>
          <w:szCs w:val="28"/>
          <w:lang w:val="vi-VN"/>
        </w:rPr>
        <w:pPrChange w:id="511" w:author="BaCuong" w:date="2014-05-15T15:12:00Z">
          <w:pPr>
            <w:pStyle w:val="List3"/>
            <w:spacing w:before="120" w:line="300" w:lineRule="auto"/>
            <w:ind w:left="0" w:firstLine="360"/>
            <w:jc w:val="center"/>
          </w:pPr>
        </w:pPrChange>
      </w:pPr>
    </w:p>
    <w:p w:rsidR="00B663FD" w:rsidRPr="00F75C19" w:rsidRDefault="00B663FD">
      <w:pPr>
        <w:pStyle w:val="List3"/>
        <w:spacing w:line="312" w:lineRule="auto"/>
        <w:ind w:left="0" w:firstLine="601"/>
        <w:rPr>
          <w:del w:id="512" w:author="BaCuong" w:date="2014-06-10T15:19:00Z"/>
          <w:rFonts w:ascii="Times New Roman" w:hAnsi="Times New Roman"/>
          <w:b/>
          <w:i/>
          <w:noProof/>
          <w:sz w:val="28"/>
          <w:szCs w:val="28"/>
          <w:lang w:val="vi-VN"/>
        </w:rPr>
        <w:pPrChange w:id="513" w:author="BaCuong" w:date="2014-05-15T15:12:00Z">
          <w:pPr>
            <w:pStyle w:val="List3"/>
            <w:spacing w:before="120" w:line="300" w:lineRule="auto"/>
            <w:ind w:left="0" w:firstLine="360"/>
            <w:jc w:val="center"/>
          </w:pPr>
        </w:pPrChange>
      </w:pPr>
    </w:p>
    <w:p w:rsidR="00B663FD" w:rsidRPr="00F75C19" w:rsidRDefault="00B663FD">
      <w:pPr>
        <w:pStyle w:val="List3"/>
        <w:spacing w:line="312" w:lineRule="auto"/>
        <w:ind w:left="0" w:firstLine="601"/>
        <w:rPr>
          <w:del w:id="514" w:author="BaCuong" w:date="2014-06-10T15:23:00Z"/>
          <w:rFonts w:ascii="Times New Roman" w:hAnsi="Times New Roman"/>
          <w:b/>
          <w:i/>
          <w:noProof/>
          <w:sz w:val="28"/>
          <w:szCs w:val="28"/>
          <w:lang w:val="vi-VN"/>
        </w:rPr>
        <w:pPrChange w:id="515" w:author="BaCuong" w:date="2014-05-15T15:12:00Z">
          <w:pPr>
            <w:pStyle w:val="List3"/>
            <w:spacing w:before="120" w:line="300" w:lineRule="auto"/>
            <w:ind w:left="0" w:firstLine="360"/>
            <w:jc w:val="center"/>
          </w:pPr>
        </w:pPrChange>
      </w:pPr>
      <w:del w:id="516" w:author="BaCuong" w:date="2014-06-10T15:23:00Z">
        <w:r w:rsidRPr="00F75C19">
          <w:rPr>
            <w:rFonts w:ascii="Times New Roman" w:hAnsi="Times New Roman"/>
            <w:b/>
            <w:i/>
            <w:noProof/>
            <w:sz w:val="28"/>
            <w:szCs w:val="28"/>
            <w:lang w:val="vi-VN"/>
          </w:rPr>
          <w:delText>Hình 5. Sơ đồ công nghệ xử lý nước thải y tế</w:delText>
        </w:r>
      </w:del>
    </w:p>
    <w:p w:rsidR="00B663FD" w:rsidRPr="00F75C19" w:rsidRDefault="00B663FD" w:rsidP="00A07044">
      <w:pPr>
        <w:spacing w:line="312" w:lineRule="auto"/>
        <w:ind w:firstLine="601"/>
        <w:jc w:val="left"/>
        <w:rPr>
          <w:del w:id="517" w:author="BaCuong" w:date="2014-06-10T15:20:00Z"/>
          <w:bCs/>
          <w:noProof/>
          <w:lang w:val="vi-VN"/>
          <w:rPrChange w:id="518" w:author="BaCuong" w:date="2014-05-20T16:22:00Z">
            <w:rPr>
              <w:del w:id="519" w:author="BaCuong" w:date="2014-06-10T15:20:00Z"/>
              <w:bCs/>
              <w:szCs w:val="26"/>
            </w:rPr>
          </w:rPrChange>
        </w:rPr>
      </w:pPr>
      <w:del w:id="520" w:author="BaCuong" w:date="2014-06-10T15:20:00Z">
        <w:r w:rsidRPr="00F75C19">
          <w:rPr>
            <w:bCs/>
            <w:noProof/>
            <w:lang w:val="vi-VN"/>
          </w:rPr>
          <w:delText>- Công suất thi</w:delText>
        </w:r>
        <w:r w:rsidRPr="00F75C19">
          <w:rPr>
            <w:bCs/>
            <w:noProof/>
            <w:lang w:val="vi-VN"/>
            <w:rPrChange w:id="521" w:author="BaCuong" w:date="2014-05-20T16:22:00Z">
              <w:rPr>
                <w:bCs/>
                <w:szCs w:val="26"/>
              </w:rPr>
            </w:rPrChange>
          </w:rPr>
          <w:delText>ết kế: 10m</w:delText>
        </w:r>
        <w:r w:rsidRPr="00F75C19">
          <w:rPr>
            <w:bCs/>
            <w:noProof/>
            <w:vertAlign w:val="superscript"/>
            <w:lang w:val="vi-VN"/>
            <w:rPrChange w:id="522" w:author="BaCuong" w:date="2014-05-20T16:22:00Z">
              <w:rPr>
                <w:bCs/>
                <w:szCs w:val="26"/>
                <w:vertAlign w:val="superscript"/>
              </w:rPr>
            </w:rPrChange>
          </w:rPr>
          <w:delText>3</w:delText>
        </w:r>
        <w:r w:rsidRPr="00F75C19">
          <w:rPr>
            <w:bCs/>
            <w:noProof/>
            <w:lang w:val="vi-VN"/>
            <w:rPrChange w:id="523" w:author="BaCuong" w:date="2014-05-20T16:22:00Z">
              <w:rPr>
                <w:bCs/>
                <w:szCs w:val="26"/>
              </w:rPr>
            </w:rPrChange>
          </w:rPr>
          <w:delText>/ngày</w:delText>
        </w:r>
      </w:del>
    </w:p>
    <w:p w:rsidR="00B663FD" w:rsidRPr="00F75C19" w:rsidRDefault="00B663FD" w:rsidP="00A07044">
      <w:pPr>
        <w:spacing w:line="312" w:lineRule="auto"/>
        <w:ind w:firstLine="601"/>
        <w:jc w:val="left"/>
        <w:rPr>
          <w:del w:id="524" w:author="BaCuong" w:date="2014-06-10T15:20:00Z"/>
          <w:b/>
          <w:bCs/>
          <w:noProof/>
          <w:lang w:val="vi-VN"/>
        </w:rPr>
      </w:pPr>
      <w:del w:id="525" w:author="BaCuong" w:date="2014-06-10T15:20:00Z">
        <w:r w:rsidRPr="00F75C19">
          <w:rPr>
            <w:bCs/>
            <w:noProof/>
            <w:lang w:val="vi-VN"/>
            <w:rPrChange w:id="526" w:author="BaCuong" w:date="2014-05-20T16:22:00Z">
              <w:rPr>
                <w:bCs/>
                <w:szCs w:val="26"/>
              </w:rPr>
            </w:rPrChange>
          </w:rPr>
          <w:delText xml:space="preserve">- Vị trí bố trí: </w:delText>
        </w:r>
        <w:r w:rsidRPr="00F75C19">
          <w:rPr>
            <w:b/>
            <w:bCs/>
            <w:noProof/>
            <w:lang w:val="vi-VN"/>
          </w:rPr>
          <w:delText>Phía sau bệnh viện</w:delText>
        </w:r>
      </w:del>
    </w:p>
    <w:p w:rsidR="00B663FD" w:rsidRPr="00F75C19" w:rsidRDefault="00B663FD" w:rsidP="00A07044">
      <w:pPr>
        <w:spacing w:line="312" w:lineRule="auto"/>
        <w:ind w:firstLine="601"/>
        <w:jc w:val="left"/>
        <w:rPr>
          <w:del w:id="527" w:author="BaCuong" w:date="2014-06-10T15:20:00Z"/>
          <w:b/>
          <w:bCs/>
          <w:noProof/>
          <w:vertAlign w:val="superscript"/>
          <w:lang w:val="vi-VN"/>
        </w:rPr>
      </w:pPr>
      <w:del w:id="528" w:author="BaCuong" w:date="2014-06-10T15:20:00Z">
        <w:r w:rsidRPr="00F75C19">
          <w:rPr>
            <w:b/>
            <w:bCs/>
            <w:noProof/>
            <w:lang w:val="vi-VN"/>
          </w:rPr>
          <w:delText>- Tổng diện tích sử dụng đất của hệ thống xử lý nước thải bệnh viện là 25m</w:delText>
        </w:r>
        <w:r w:rsidRPr="00F75C19">
          <w:rPr>
            <w:b/>
            <w:bCs/>
            <w:noProof/>
            <w:vertAlign w:val="superscript"/>
            <w:lang w:val="vi-VN"/>
          </w:rPr>
          <w:delText>2</w:delText>
        </w:r>
      </w:del>
    </w:p>
    <w:p w:rsidR="00B663FD" w:rsidRPr="00F75C19" w:rsidRDefault="00B663FD">
      <w:pPr>
        <w:pStyle w:val="List3"/>
        <w:spacing w:line="312" w:lineRule="auto"/>
        <w:ind w:left="0" w:firstLine="601"/>
        <w:rPr>
          <w:del w:id="529" w:author="BaCuong" w:date="2014-06-10T15:23:00Z"/>
          <w:rFonts w:ascii="Times New Roman" w:hAnsi="Times New Roman"/>
          <w:i/>
          <w:noProof/>
          <w:sz w:val="28"/>
          <w:szCs w:val="28"/>
          <w:lang w:val="vi-VN"/>
        </w:rPr>
        <w:pPrChange w:id="530" w:author="BaCuong" w:date="2014-05-15T15:12:00Z">
          <w:pPr>
            <w:pStyle w:val="List3"/>
            <w:spacing w:before="120" w:line="300" w:lineRule="auto"/>
            <w:ind w:left="0" w:firstLine="0"/>
            <w:jc w:val="both"/>
          </w:pPr>
        </w:pPrChange>
      </w:pPr>
      <w:del w:id="531" w:author="BaCuong" w:date="2014-06-10T15:23:00Z">
        <w:r w:rsidRPr="00F75C19">
          <w:rPr>
            <w:rFonts w:ascii="Times New Roman" w:hAnsi="Times New Roman"/>
            <w:i/>
            <w:noProof/>
            <w:sz w:val="28"/>
            <w:szCs w:val="28"/>
            <w:lang w:val="vi-VN"/>
          </w:rPr>
          <w:delText>*Mô tả dây chuyền công nghệ:</w:delText>
        </w:r>
      </w:del>
    </w:p>
    <w:p w:rsidR="00B663FD" w:rsidRPr="00F75C19" w:rsidRDefault="00B663FD">
      <w:pPr>
        <w:spacing w:line="312" w:lineRule="auto"/>
        <w:ind w:firstLine="601"/>
        <w:jc w:val="left"/>
        <w:rPr>
          <w:del w:id="532" w:author="BaCuong" w:date="2014-06-10T15:25:00Z"/>
          <w:rFonts w:eastAsia="Calibri"/>
          <w:noProof/>
          <w:kern w:val="2"/>
          <w:lang w:val="vi-VN"/>
          <w:rPrChange w:id="533" w:author="BaCuong" w:date="2014-05-20T16:22:00Z">
            <w:rPr>
              <w:del w:id="534" w:author="BaCuong" w:date="2014-06-10T15:25:00Z"/>
              <w:rFonts w:eastAsia="Calibri"/>
              <w:spacing w:val="-6"/>
              <w:kern w:val="2"/>
              <w:szCs w:val="26"/>
            </w:rPr>
          </w:rPrChange>
        </w:rPr>
        <w:pPrChange w:id="535" w:author="BaCuong" w:date="2014-05-15T15:12:00Z">
          <w:pPr>
            <w:ind w:firstLine="720"/>
          </w:pPr>
        </w:pPrChange>
      </w:pPr>
      <w:del w:id="536" w:author="BaCuong" w:date="2014-06-10T15:25:00Z">
        <w:r w:rsidRPr="00F75C19">
          <w:rPr>
            <w:rFonts w:eastAsia="Calibri"/>
            <w:noProof/>
            <w:kern w:val="2"/>
            <w:lang w:val="vi-VN"/>
            <w:rPrChange w:id="537" w:author="BaCuong" w:date="2014-05-20T16:22:00Z">
              <w:rPr>
                <w:rFonts w:eastAsia="Calibri"/>
                <w:spacing w:val="-6"/>
                <w:kern w:val="2"/>
                <w:szCs w:val="26"/>
                <w:lang w:val="da-DK"/>
              </w:rPr>
            </w:rPrChange>
          </w:rPr>
          <w:delText>Nước thải từ các khu vực phát sinh tự chảy tràn qua các song chắn rác vào hố lắng, thể tích bể là 3,5 m</w:delText>
        </w:r>
        <w:r w:rsidRPr="00F75C19">
          <w:rPr>
            <w:rFonts w:eastAsia="Calibri"/>
            <w:noProof/>
            <w:kern w:val="2"/>
            <w:vertAlign w:val="superscript"/>
            <w:lang w:val="vi-VN"/>
            <w:rPrChange w:id="538" w:author="BaCuong" w:date="2014-05-20T16:22:00Z">
              <w:rPr>
                <w:rFonts w:eastAsia="Calibri"/>
                <w:spacing w:val="-6"/>
                <w:kern w:val="2"/>
                <w:szCs w:val="26"/>
                <w:vertAlign w:val="superscript"/>
              </w:rPr>
            </w:rPrChange>
          </w:rPr>
          <w:delText>3</w:delText>
        </w:r>
        <w:r w:rsidRPr="00F75C19">
          <w:rPr>
            <w:rFonts w:eastAsia="Calibri"/>
            <w:noProof/>
            <w:kern w:val="2"/>
            <w:lang w:val="vi-VN"/>
            <w:rPrChange w:id="539" w:author="BaCuong" w:date="2014-05-20T16:22:00Z">
              <w:rPr>
                <w:rFonts w:eastAsia="Calibri"/>
                <w:spacing w:val="-6"/>
                <w:kern w:val="2"/>
                <w:szCs w:val="26"/>
              </w:rPr>
            </w:rPrChange>
          </w:rPr>
          <w:delText>.</w:delText>
        </w:r>
      </w:del>
    </w:p>
    <w:p w:rsidR="00B663FD" w:rsidRPr="00F75C19" w:rsidRDefault="00B663FD">
      <w:pPr>
        <w:spacing w:line="312" w:lineRule="auto"/>
        <w:ind w:firstLine="601"/>
        <w:jc w:val="left"/>
        <w:rPr>
          <w:del w:id="540" w:author="BaCuong" w:date="2014-06-10T15:25:00Z"/>
          <w:rFonts w:eastAsia="Calibri"/>
          <w:i/>
          <w:noProof/>
          <w:kern w:val="2"/>
          <w:lang w:val="vi-VN"/>
        </w:rPr>
        <w:pPrChange w:id="541" w:author="BaCuong" w:date="2014-05-15T15:12:00Z">
          <w:pPr>
            <w:ind w:firstLine="720"/>
          </w:pPr>
        </w:pPrChange>
      </w:pPr>
      <w:del w:id="542" w:author="BaCuong" w:date="2014-06-10T15:25:00Z">
        <w:r w:rsidRPr="00F75C19">
          <w:rPr>
            <w:rFonts w:eastAsia="Calibri"/>
            <w:i/>
            <w:noProof/>
            <w:kern w:val="2"/>
            <w:lang w:val="vi-VN"/>
          </w:rPr>
          <w:delText>Bể xử lý kỵ khí :</w:delText>
        </w:r>
      </w:del>
    </w:p>
    <w:p w:rsidR="00B663FD" w:rsidRPr="00F75C19" w:rsidRDefault="00B663FD" w:rsidP="00A07044">
      <w:pPr>
        <w:spacing w:line="312" w:lineRule="auto"/>
        <w:ind w:firstLine="601"/>
        <w:jc w:val="left"/>
        <w:rPr>
          <w:del w:id="543" w:author="BaCuong" w:date="2014-06-10T15:25:00Z"/>
          <w:bCs/>
          <w:noProof/>
          <w:lang w:val="vi-VN"/>
          <w:rPrChange w:id="544" w:author="BaCuong" w:date="2014-05-20T16:22:00Z">
            <w:rPr>
              <w:del w:id="545" w:author="BaCuong" w:date="2014-06-10T15:25:00Z"/>
              <w:bCs/>
              <w:szCs w:val="26"/>
            </w:rPr>
          </w:rPrChange>
        </w:rPr>
      </w:pPr>
      <w:del w:id="546" w:author="BaCuong" w:date="2014-06-10T15:25:00Z">
        <w:r w:rsidRPr="00F75C19">
          <w:rPr>
            <w:b/>
            <w:bCs/>
            <w:noProof/>
            <w:lang w:val="vi-VN"/>
          </w:rPr>
          <w:delText>Nước thải sau khi đi qua song chắn rác, loại bỏ tạp chất hữa cơ thô được đưa thẳng vào hệ thống bể xử lý kỵ khí. Quá trình xử lý nhờ các vi sinh vật kị khí để loại bỏ các chất rắn lơ lửng và hòa tan trong nước thải. Giai đoạn này công nghệ được áp dụng là bể phản ứng kị khí có các vách ngăn. Bể phản ứng kị khí với các vách ngăn giúp cho n</w:delText>
        </w:r>
        <w:r w:rsidRPr="00F75C19">
          <w:rPr>
            <w:bCs/>
            <w:noProof/>
            <w:lang w:val="vi-VN"/>
          </w:rPr>
          <w:delText>ước th</w:delText>
        </w:r>
        <w:r w:rsidRPr="00F75C19">
          <w:rPr>
            <w:bCs/>
            <w:noProof/>
            <w:lang w:val="vi-VN"/>
            <w:rPrChange w:id="547" w:author="BaCuong" w:date="2014-05-20T16:22:00Z">
              <w:rPr>
                <w:bCs/>
                <w:szCs w:val="26"/>
              </w:rPr>
            </w:rPrChange>
          </w:rPr>
          <w:delText>ải chuyển động lên xuống. D</w:delText>
        </w:r>
        <w:r w:rsidRPr="00F75C19">
          <w:rPr>
            <w:rFonts w:hint="eastAsia"/>
            <w:bCs/>
            <w:noProof/>
            <w:lang w:val="vi-VN"/>
            <w:rPrChange w:id="548" w:author="BaCuong" w:date="2014-05-20T16:22:00Z">
              <w:rPr>
                <w:rFonts w:hint="eastAsia"/>
                <w:bCs/>
                <w:szCs w:val="26"/>
              </w:rPr>
            </w:rPrChange>
          </w:rPr>
          <w:delText>ư</w:delText>
        </w:r>
        <w:r w:rsidRPr="00F75C19">
          <w:rPr>
            <w:bCs/>
            <w:noProof/>
            <w:lang w:val="vi-VN"/>
            <w:rPrChange w:id="549" w:author="BaCuong" w:date="2014-05-20T16:22:00Z">
              <w:rPr>
                <w:bCs/>
                <w:szCs w:val="26"/>
              </w:rPr>
            </w:rPrChange>
          </w:rPr>
          <w:delText>ới đáy mỗi ngăn, bùn hoạt tính đ</w:delText>
        </w:r>
        <w:r w:rsidRPr="00F75C19">
          <w:rPr>
            <w:rFonts w:hint="eastAsia"/>
            <w:bCs/>
            <w:noProof/>
            <w:lang w:val="vi-VN"/>
            <w:rPrChange w:id="550" w:author="BaCuong" w:date="2014-05-20T16:22:00Z">
              <w:rPr>
                <w:rFonts w:hint="eastAsia"/>
                <w:bCs/>
                <w:szCs w:val="26"/>
              </w:rPr>
            </w:rPrChange>
          </w:rPr>
          <w:delText>ư</w:delText>
        </w:r>
        <w:r w:rsidRPr="00F75C19">
          <w:rPr>
            <w:bCs/>
            <w:noProof/>
            <w:lang w:val="vi-VN"/>
            <w:rPrChange w:id="551" w:author="BaCuong" w:date="2014-05-20T16:22:00Z">
              <w:rPr>
                <w:bCs/>
                <w:szCs w:val="26"/>
              </w:rPr>
            </w:rPrChange>
          </w:rPr>
          <w:delText>ợc giữ lại và duy trì, dòng n</w:delText>
        </w:r>
        <w:r w:rsidRPr="00F75C19">
          <w:rPr>
            <w:rFonts w:hint="eastAsia"/>
            <w:bCs/>
            <w:noProof/>
            <w:lang w:val="vi-VN"/>
            <w:rPrChange w:id="552" w:author="BaCuong" w:date="2014-05-20T16:22:00Z">
              <w:rPr>
                <w:rFonts w:hint="eastAsia"/>
                <w:bCs/>
                <w:szCs w:val="26"/>
              </w:rPr>
            </w:rPrChange>
          </w:rPr>
          <w:delText>ư</w:delText>
        </w:r>
        <w:r w:rsidRPr="00F75C19">
          <w:rPr>
            <w:bCs/>
            <w:noProof/>
            <w:lang w:val="vi-VN"/>
            <w:rPrChange w:id="553" w:author="BaCuong" w:date="2014-05-20T16:22:00Z">
              <w:rPr>
                <w:bCs/>
                <w:szCs w:val="26"/>
              </w:rPr>
            </w:rPrChange>
          </w:rPr>
          <w:delText>ớc thải vào liên tục đ</w:delText>
        </w:r>
        <w:r w:rsidRPr="00F75C19">
          <w:rPr>
            <w:rFonts w:hint="eastAsia"/>
            <w:bCs/>
            <w:noProof/>
            <w:lang w:val="vi-VN"/>
            <w:rPrChange w:id="554" w:author="BaCuong" w:date="2014-05-20T16:22:00Z">
              <w:rPr>
                <w:rFonts w:hint="eastAsia"/>
                <w:bCs/>
                <w:szCs w:val="26"/>
              </w:rPr>
            </w:rPrChange>
          </w:rPr>
          <w:delText>ư</w:delText>
        </w:r>
        <w:r w:rsidRPr="00F75C19">
          <w:rPr>
            <w:bCs/>
            <w:noProof/>
            <w:lang w:val="vi-VN"/>
            <w:rPrChange w:id="555" w:author="BaCuong" w:date="2014-05-20T16:22:00Z">
              <w:rPr>
                <w:bCs/>
                <w:szCs w:val="26"/>
              </w:rPr>
            </w:rPrChange>
          </w:rPr>
          <w:delText>ợc tiếp xúc và đảo lộn với lớp màng có mật độ vi sinh vật kị khí cao nhờ các giá thể do đó mà quá trình phân hủy các hợp chất hữu c</w:delText>
        </w:r>
        <w:r w:rsidRPr="00F75C19">
          <w:rPr>
            <w:rFonts w:hint="eastAsia"/>
            <w:bCs/>
            <w:noProof/>
            <w:lang w:val="vi-VN"/>
            <w:rPrChange w:id="556" w:author="BaCuong" w:date="2014-05-20T16:22:00Z">
              <w:rPr>
                <w:rFonts w:hint="eastAsia"/>
                <w:bCs/>
                <w:szCs w:val="26"/>
              </w:rPr>
            </w:rPrChange>
          </w:rPr>
          <w:delText>ơ</w:delText>
        </w:r>
        <w:r w:rsidRPr="00F75C19">
          <w:rPr>
            <w:bCs/>
            <w:noProof/>
            <w:lang w:val="vi-VN"/>
            <w:rPrChange w:id="557" w:author="BaCuong" w:date="2014-05-20T16:22:00Z">
              <w:rPr>
                <w:bCs/>
                <w:szCs w:val="26"/>
              </w:rPr>
            </w:rPrChange>
          </w:rPr>
          <w:delText xml:space="preserve"> trong n</w:delText>
        </w:r>
        <w:r w:rsidRPr="00F75C19">
          <w:rPr>
            <w:rFonts w:hint="eastAsia"/>
            <w:bCs/>
            <w:noProof/>
            <w:lang w:val="vi-VN"/>
            <w:rPrChange w:id="558" w:author="BaCuong" w:date="2014-05-20T16:22:00Z">
              <w:rPr>
                <w:rFonts w:hint="eastAsia"/>
                <w:bCs/>
                <w:szCs w:val="26"/>
              </w:rPr>
            </w:rPrChange>
          </w:rPr>
          <w:delText>ư</w:delText>
        </w:r>
        <w:r w:rsidRPr="00F75C19">
          <w:rPr>
            <w:bCs/>
            <w:noProof/>
            <w:lang w:val="vi-VN"/>
            <w:rPrChange w:id="559" w:author="BaCuong" w:date="2014-05-20T16:22:00Z">
              <w:rPr>
                <w:bCs/>
                <w:szCs w:val="26"/>
              </w:rPr>
            </w:rPrChange>
          </w:rPr>
          <w:delText>ớc thải đ</w:delText>
        </w:r>
        <w:r w:rsidRPr="00F75C19">
          <w:rPr>
            <w:rFonts w:hint="eastAsia"/>
            <w:bCs/>
            <w:noProof/>
            <w:lang w:val="vi-VN"/>
            <w:rPrChange w:id="560" w:author="BaCuong" w:date="2014-05-20T16:22:00Z">
              <w:rPr>
                <w:rFonts w:hint="eastAsia"/>
                <w:bCs/>
                <w:szCs w:val="26"/>
              </w:rPr>
            </w:rPrChange>
          </w:rPr>
          <w:delText>ư</w:delText>
        </w:r>
        <w:r w:rsidRPr="00F75C19">
          <w:rPr>
            <w:bCs/>
            <w:noProof/>
            <w:lang w:val="vi-VN"/>
            <w:rPrChange w:id="561" w:author="BaCuong" w:date="2014-05-20T16:22:00Z">
              <w:rPr>
                <w:bCs/>
                <w:szCs w:val="26"/>
              </w:rPr>
            </w:rPrChange>
          </w:rPr>
          <w:delText>ợc diễn ra mạnh mẽ giúp làm sạch n</w:delText>
        </w:r>
        <w:r w:rsidRPr="00F75C19">
          <w:rPr>
            <w:rFonts w:hint="eastAsia"/>
            <w:bCs/>
            <w:noProof/>
            <w:lang w:val="vi-VN"/>
            <w:rPrChange w:id="562" w:author="BaCuong" w:date="2014-05-20T16:22:00Z">
              <w:rPr>
                <w:rFonts w:hint="eastAsia"/>
                <w:bCs/>
                <w:szCs w:val="26"/>
              </w:rPr>
            </w:rPrChange>
          </w:rPr>
          <w:delText>ư</w:delText>
        </w:r>
        <w:r w:rsidRPr="00F75C19">
          <w:rPr>
            <w:bCs/>
            <w:noProof/>
            <w:lang w:val="vi-VN"/>
            <w:rPrChange w:id="563" w:author="BaCuong" w:date="2014-05-20T16:22:00Z">
              <w:rPr>
                <w:bCs/>
                <w:szCs w:val="26"/>
              </w:rPr>
            </w:rPrChange>
          </w:rPr>
          <w:delText>ớc thải hiệu quả h</w:delText>
        </w:r>
        <w:r w:rsidRPr="00F75C19">
          <w:rPr>
            <w:rFonts w:hint="eastAsia"/>
            <w:bCs/>
            <w:noProof/>
            <w:lang w:val="vi-VN"/>
            <w:rPrChange w:id="564" w:author="BaCuong" w:date="2014-05-20T16:22:00Z">
              <w:rPr>
                <w:rFonts w:hint="eastAsia"/>
                <w:bCs/>
                <w:szCs w:val="26"/>
              </w:rPr>
            </w:rPrChange>
          </w:rPr>
          <w:delText>ơ</w:delText>
        </w:r>
        <w:r w:rsidRPr="00F75C19">
          <w:rPr>
            <w:bCs/>
            <w:noProof/>
            <w:lang w:val="vi-VN"/>
            <w:rPrChange w:id="565" w:author="BaCuong" w:date="2014-05-20T16:22:00Z">
              <w:rPr>
                <w:bCs/>
                <w:szCs w:val="26"/>
              </w:rPr>
            </w:rPrChange>
          </w:rPr>
          <w:delText>n các bể tự hoại thông th</w:delText>
        </w:r>
        <w:r w:rsidRPr="00F75C19">
          <w:rPr>
            <w:rFonts w:hint="eastAsia"/>
            <w:bCs/>
            <w:noProof/>
            <w:lang w:val="vi-VN"/>
            <w:rPrChange w:id="566" w:author="BaCuong" w:date="2014-05-20T16:22:00Z">
              <w:rPr>
                <w:rFonts w:hint="eastAsia"/>
                <w:bCs/>
                <w:szCs w:val="26"/>
              </w:rPr>
            </w:rPrChange>
          </w:rPr>
          <w:delText>ư</w:delText>
        </w:r>
        <w:r w:rsidRPr="00F75C19">
          <w:rPr>
            <w:bCs/>
            <w:noProof/>
            <w:lang w:val="vi-VN"/>
            <w:rPrChange w:id="567" w:author="BaCuong" w:date="2014-05-20T16:22:00Z">
              <w:rPr>
                <w:bCs/>
                <w:szCs w:val="26"/>
              </w:rPr>
            </w:rPrChange>
          </w:rPr>
          <w:delText>ờng.</w:delText>
        </w:r>
      </w:del>
    </w:p>
    <w:p w:rsidR="00B663FD" w:rsidRPr="00F75C19" w:rsidRDefault="00B663FD" w:rsidP="00A07044">
      <w:pPr>
        <w:spacing w:line="312" w:lineRule="auto"/>
        <w:ind w:firstLine="601"/>
        <w:jc w:val="left"/>
        <w:rPr>
          <w:del w:id="568" w:author="BaCuong" w:date="2014-06-10T15:25:00Z"/>
          <w:bCs/>
          <w:noProof/>
          <w:vertAlign w:val="superscript"/>
          <w:lang w:val="vi-VN"/>
          <w:rPrChange w:id="569" w:author="BaCuong" w:date="2014-05-20T16:22:00Z">
            <w:rPr>
              <w:del w:id="570" w:author="BaCuong" w:date="2014-06-10T15:25:00Z"/>
              <w:bCs/>
              <w:szCs w:val="26"/>
              <w:vertAlign w:val="superscript"/>
            </w:rPr>
          </w:rPrChange>
        </w:rPr>
      </w:pPr>
      <w:del w:id="571" w:author="BaCuong" w:date="2014-06-10T15:25:00Z">
        <w:r w:rsidRPr="00F75C19">
          <w:rPr>
            <w:bCs/>
            <w:noProof/>
            <w:lang w:val="vi-VN"/>
            <w:rPrChange w:id="572" w:author="BaCuong" w:date="2014-05-20T16:22:00Z">
              <w:rPr>
                <w:bCs/>
                <w:szCs w:val="26"/>
              </w:rPr>
            </w:rPrChange>
          </w:rPr>
          <w:delText>Thể tích bể: 6 m</w:delText>
        </w:r>
        <w:r w:rsidRPr="00F75C19">
          <w:rPr>
            <w:bCs/>
            <w:noProof/>
            <w:vertAlign w:val="superscript"/>
            <w:lang w:val="vi-VN"/>
            <w:rPrChange w:id="573" w:author="BaCuong" w:date="2014-05-20T16:22:00Z">
              <w:rPr>
                <w:bCs/>
                <w:szCs w:val="26"/>
                <w:vertAlign w:val="superscript"/>
              </w:rPr>
            </w:rPrChange>
          </w:rPr>
          <w:delText>3</w:delText>
        </w:r>
      </w:del>
    </w:p>
    <w:p w:rsidR="00B663FD" w:rsidRPr="00F75C19" w:rsidRDefault="00B663FD" w:rsidP="00A07044">
      <w:pPr>
        <w:spacing w:line="312" w:lineRule="auto"/>
        <w:ind w:firstLine="601"/>
        <w:jc w:val="left"/>
        <w:rPr>
          <w:del w:id="574" w:author="BaCuong" w:date="2014-06-10T15:25:00Z"/>
          <w:bCs/>
          <w:noProof/>
          <w:lang w:val="vi-VN"/>
          <w:rPrChange w:id="575" w:author="BaCuong" w:date="2014-05-20T16:22:00Z">
            <w:rPr>
              <w:del w:id="576" w:author="BaCuong" w:date="2014-06-10T15:25:00Z"/>
              <w:bCs/>
              <w:szCs w:val="26"/>
            </w:rPr>
          </w:rPrChange>
        </w:rPr>
      </w:pPr>
      <w:del w:id="577" w:author="BaCuong" w:date="2014-06-10T15:25:00Z">
        <w:r w:rsidRPr="00F75C19">
          <w:rPr>
            <w:bCs/>
            <w:noProof/>
            <w:lang w:val="vi-VN"/>
            <w:rPrChange w:id="578" w:author="BaCuong" w:date="2014-05-20T16:22:00Z">
              <w:rPr>
                <w:bCs/>
                <w:szCs w:val="26"/>
              </w:rPr>
            </w:rPrChange>
          </w:rPr>
          <w:delText>Bể xử lý sinh học thiếu khí</w:delText>
        </w:r>
      </w:del>
    </w:p>
    <w:p w:rsidR="00B663FD" w:rsidRPr="00F75C19" w:rsidRDefault="00B663FD" w:rsidP="00A07044">
      <w:pPr>
        <w:spacing w:line="312" w:lineRule="auto"/>
        <w:ind w:firstLine="601"/>
        <w:jc w:val="left"/>
        <w:rPr>
          <w:del w:id="579" w:author="BaCuong" w:date="2014-06-10T15:25:00Z"/>
          <w:bCs/>
          <w:noProof/>
          <w:lang w:val="vi-VN"/>
          <w:rPrChange w:id="580" w:author="BaCuong" w:date="2014-05-20T16:22:00Z">
            <w:rPr>
              <w:del w:id="581" w:author="BaCuong" w:date="2014-06-10T15:25:00Z"/>
              <w:bCs/>
              <w:szCs w:val="26"/>
            </w:rPr>
          </w:rPrChange>
        </w:rPr>
      </w:pPr>
      <w:del w:id="582" w:author="BaCuong" w:date="2014-06-10T15:25:00Z">
        <w:r w:rsidRPr="00F75C19">
          <w:rPr>
            <w:bCs/>
            <w:noProof/>
            <w:lang w:val="vi-VN"/>
            <w:rPrChange w:id="583" w:author="BaCuong" w:date="2014-05-20T16:22:00Z">
              <w:rPr>
                <w:bCs/>
                <w:szCs w:val="26"/>
              </w:rPr>
            </w:rPrChange>
          </w:rPr>
          <w:lastRenderedPageBreak/>
          <w:delText>Nước thải sau khi qua hệ thống bể kỵ khí được dẫn qua hệ thống bể xử lý sinh học thiếu khí, tại đây các chất hữu cơ tiếp tục được được các vi sinh vật phân hủy trong môi trường thiếu khí, ngoài ra các hợp chất của Nitơ và Photpho cũng được các vi sinh vật phân hủy Nitơ và Photpho xử lý.</w:delText>
        </w:r>
      </w:del>
    </w:p>
    <w:p w:rsidR="00B663FD" w:rsidRPr="00F75C19" w:rsidRDefault="00B663FD" w:rsidP="00A07044">
      <w:pPr>
        <w:spacing w:line="312" w:lineRule="auto"/>
        <w:ind w:firstLine="601"/>
        <w:jc w:val="left"/>
        <w:rPr>
          <w:del w:id="584" w:author="BaCuong" w:date="2014-06-10T15:25:00Z"/>
          <w:bCs/>
          <w:noProof/>
          <w:vertAlign w:val="superscript"/>
          <w:lang w:val="vi-VN"/>
          <w:rPrChange w:id="585" w:author="BaCuong" w:date="2014-05-20T16:22:00Z">
            <w:rPr>
              <w:del w:id="586" w:author="BaCuong" w:date="2014-06-10T15:25:00Z"/>
              <w:bCs/>
              <w:szCs w:val="26"/>
              <w:vertAlign w:val="superscript"/>
            </w:rPr>
          </w:rPrChange>
        </w:rPr>
      </w:pPr>
      <w:del w:id="587" w:author="BaCuong" w:date="2014-06-10T15:25:00Z">
        <w:r w:rsidRPr="00F75C19">
          <w:rPr>
            <w:bCs/>
            <w:noProof/>
            <w:lang w:val="vi-VN"/>
            <w:rPrChange w:id="588" w:author="BaCuong" w:date="2014-05-20T16:22:00Z">
              <w:rPr>
                <w:bCs/>
                <w:szCs w:val="26"/>
              </w:rPr>
            </w:rPrChange>
          </w:rPr>
          <w:delText>Thể tích bể: 4 m</w:delText>
        </w:r>
        <w:r w:rsidRPr="00F75C19">
          <w:rPr>
            <w:bCs/>
            <w:noProof/>
            <w:vertAlign w:val="superscript"/>
            <w:lang w:val="vi-VN"/>
            <w:rPrChange w:id="589" w:author="BaCuong" w:date="2014-05-20T16:22:00Z">
              <w:rPr>
                <w:bCs/>
                <w:szCs w:val="26"/>
                <w:vertAlign w:val="superscript"/>
              </w:rPr>
            </w:rPrChange>
          </w:rPr>
          <w:delText>3</w:delText>
        </w:r>
      </w:del>
    </w:p>
    <w:p w:rsidR="00B663FD" w:rsidRPr="00F75C19" w:rsidRDefault="00B663FD" w:rsidP="00A07044">
      <w:pPr>
        <w:spacing w:line="312" w:lineRule="auto"/>
        <w:ind w:firstLine="601"/>
        <w:jc w:val="left"/>
        <w:rPr>
          <w:del w:id="590" w:author="BaCuong" w:date="2014-06-10T15:25:00Z"/>
          <w:bCs/>
          <w:noProof/>
          <w:lang w:val="vi-VN"/>
          <w:rPrChange w:id="591" w:author="BaCuong" w:date="2014-05-20T16:22:00Z">
            <w:rPr>
              <w:del w:id="592" w:author="BaCuong" w:date="2014-06-10T15:25:00Z"/>
              <w:bCs/>
              <w:szCs w:val="26"/>
            </w:rPr>
          </w:rPrChange>
        </w:rPr>
      </w:pPr>
      <w:del w:id="593" w:author="BaCuong" w:date="2014-06-10T15:25:00Z">
        <w:r w:rsidRPr="00F75C19">
          <w:rPr>
            <w:bCs/>
            <w:noProof/>
            <w:lang w:val="vi-VN"/>
            <w:rPrChange w:id="594" w:author="BaCuong" w:date="2014-05-20T16:22:00Z">
              <w:rPr>
                <w:bCs/>
                <w:szCs w:val="26"/>
              </w:rPr>
            </w:rPrChange>
          </w:rPr>
          <w:delText>Lọc sinh học nhỏ giọt và khử trùng</w:delText>
        </w:r>
      </w:del>
    </w:p>
    <w:p w:rsidR="00B663FD" w:rsidRPr="00F75C19" w:rsidRDefault="00B663FD" w:rsidP="00A07044">
      <w:pPr>
        <w:spacing w:line="312" w:lineRule="auto"/>
        <w:ind w:firstLine="601"/>
        <w:jc w:val="left"/>
        <w:rPr>
          <w:del w:id="595" w:author="BaCuong" w:date="2014-06-10T15:25:00Z"/>
          <w:bCs/>
          <w:noProof/>
          <w:lang w:val="vi-VN"/>
          <w:rPrChange w:id="596" w:author="BaCuong" w:date="2014-05-20T16:22:00Z">
            <w:rPr>
              <w:del w:id="597" w:author="BaCuong" w:date="2014-06-10T15:25:00Z"/>
              <w:bCs/>
              <w:szCs w:val="26"/>
            </w:rPr>
          </w:rPrChange>
        </w:rPr>
      </w:pPr>
      <w:del w:id="598" w:author="BaCuong" w:date="2014-06-10T15:25:00Z">
        <w:r w:rsidRPr="00F75C19">
          <w:rPr>
            <w:bCs/>
            <w:noProof/>
            <w:lang w:val="vi-VN"/>
            <w:rPrChange w:id="599" w:author="BaCuong" w:date="2014-05-20T16:22:00Z">
              <w:rPr>
                <w:bCs/>
                <w:szCs w:val="26"/>
              </w:rPr>
            </w:rPrChange>
          </w:rPr>
          <w:delText>Tiếp theo, nước trong từ bể sinh học thiếu khí được bơm lên bể lọc sinh học nhỏ giọt(Biophin) gồm các lớp vật liệu lọc làm giá thể dính bám cho vi sinh vật để loại bỏ các hợp chất hữu cơ hòa tan, các nguyên tố dạng vết, những chất khó hoặc không phân hủy sinh học. Nước thải sau khi qua bể lọc sinh học nhỏ giọt và bể lắng sẽ đi qua bể khử trùng, nước thải được khử trùng bằng ozone.</w:delText>
        </w:r>
      </w:del>
    </w:p>
    <w:p w:rsidR="00B663FD" w:rsidRPr="00F75C19" w:rsidRDefault="00B663FD" w:rsidP="00A07044">
      <w:pPr>
        <w:spacing w:line="312" w:lineRule="auto"/>
        <w:ind w:firstLine="601"/>
        <w:jc w:val="left"/>
        <w:rPr>
          <w:del w:id="600" w:author="BaCuong" w:date="2014-06-10T15:25:00Z"/>
          <w:bCs/>
          <w:noProof/>
          <w:lang w:val="vi-VN"/>
          <w:rPrChange w:id="601" w:author="BaCuong" w:date="2014-05-20T16:22:00Z">
            <w:rPr>
              <w:del w:id="602" w:author="BaCuong" w:date="2014-06-10T15:25:00Z"/>
              <w:bCs/>
              <w:szCs w:val="26"/>
            </w:rPr>
          </w:rPrChange>
        </w:rPr>
      </w:pPr>
      <w:del w:id="603" w:author="BaCuong" w:date="2014-06-10T15:25:00Z">
        <w:r w:rsidRPr="00F75C19">
          <w:rPr>
            <w:bCs/>
            <w:noProof/>
            <w:lang w:val="vi-VN"/>
            <w:rPrChange w:id="604" w:author="BaCuong" w:date="2014-05-20T16:22:00Z">
              <w:rPr>
                <w:bCs/>
                <w:szCs w:val="26"/>
              </w:rPr>
            </w:rPrChange>
          </w:rPr>
          <w:delText>Thể tích bể lọc sinh học nhỏ giọt: 6 m</w:delText>
        </w:r>
        <w:r w:rsidRPr="00F75C19">
          <w:rPr>
            <w:bCs/>
            <w:noProof/>
            <w:vertAlign w:val="superscript"/>
            <w:lang w:val="vi-VN"/>
            <w:rPrChange w:id="605" w:author="BaCuong" w:date="2014-05-20T16:22:00Z">
              <w:rPr>
                <w:bCs/>
                <w:szCs w:val="26"/>
                <w:vertAlign w:val="superscript"/>
              </w:rPr>
            </w:rPrChange>
          </w:rPr>
          <w:delText>3</w:delText>
        </w:r>
      </w:del>
    </w:p>
    <w:p w:rsidR="00B663FD" w:rsidRPr="00F75C19" w:rsidRDefault="00B663FD" w:rsidP="00A07044">
      <w:pPr>
        <w:spacing w:line="312" w:lineRule="auto"/>
        <w:ind w:firstLine="601"/>
        <w:jc w:val="left"/>
        <w:rPr>
          <w:del w:id="606" w:author="BaCuong" w:date="2014-06-10T15:25:00Z"/>
          <w:bCs/>
          <w:noProof/>
          <w:lang w:val="vi-VN"/>
          <w:rPrChange w:id="607" w:author="BaCuong" w:date="2014-05-20T16:22:00Z">
            <w:rPr>
              <w:del w:id="608" w:author="BaCuong" w:date="2014-06-10T15:25:00Z"/>
              <w:bCs/>
              <w:szCs w:val="26"/>
            </w:rPr>
          </w:rPrChange>
        </w:rPr>
      </w:pPr>
      <w:del w:id="609" w:author="BaCuong" w:date="2014-06-10T15:25:00Z">
        <w:r w:rsidRPr="00F75C19">
          <w:rPr>
            <w:bCs/>
            <w:noProof/>
            <w:lang w:val="vi-VN"/>
            <w:rPrChange w:id="610" w:author="BaCuong" w:date="2014-05-20T16:22:00Z">
              <w:rPr>
                <w:bCs/>
                <w:szCs w:val="26"/>
              </w:rPr>
            </w:rPrChange>
          </w:rPr>
          <w:delText>Thể tích bể lắng: 4,5 m</w:delText>
        </w:r>
        <w:r w:rsidRPr="00F75C19">
          <w:rPr>
            <w:bCs/>
            <w:noProof/>
            <w:vertAlign w:val="superscript"/>
            <w:lang w:val="vi-VN"/>
            <w:rPrChange w:id="611" w:author="BaCuong" w:date="2014-05-20T16:22:00Z">
              <w:rPr>
                <w:bCs/>
                <w:szCs w:val="26"/>
                <w:vertAlign w:val="superscript"/>
              </w:rPr>
            </w:rPrChange>
          </w:rPr>
          <w:delText>3</w:delText>
        </w:r>
      </w:del>
    </w:p>
    <w:p w:rsidR="00B663FD" w:rsidRPr="00F75C19" w:rsidRDefault="00B663FD" w:rsidP="00A07044">
      <w:pPr>
        <w:spacing w:line="312" w:lineRule="auto"/>
        <w:ind w:firstLine="601"/>
        <w:jc w:val="left"/>
        <w:rPr>
          <w:del w:id="612" w:author="BaCuong" w:date="2014-06-10T15:25:00Z"/>
          <w:bCs/>
          <w:noProof/>
          <w:vertAlign w:val="superscript"/>
          <w:lang w:val="vi-VN"/>
          <w:rPrChange w:id="613" w:author="BaCuong" w:date="2014-05-20T16:22:00Z">
            <w:rPr>
              <w:del w:id="614" w:author="BaCuong" w:date="2014-06-10T15:25:00Z"/>
              <w:bCs/>
              <w:szCs w:val="26"/>
              <w:vertAlign w:val="superscript"/>
            </w:rPr>
          </w:rPrChange>
        </w:rPr>
      </w:pPr>
      <w:del w:id="615" w:author="BaCuong" w:date="2014-06-10T15:25:00Z">
        <w:r w:rsidRPr="00F75C19">
          <w:rPr>
            <w:bCs/>
            <w:noProof/>
            <w:lang w:val="vi-VN"/>
            <w:rPrChange w:id="616" w:author="BaCuong" w:date="2014-05-20T16:22:00Z">
              <w:rPr>
                <w:bCs/>
                <w:szCs w:val="26"/>
              </w:rPr>
            </w:rPrChange>
          </w:rPr>
          <w:delText>Thể tích bể khử trùng: 0,5 m</w:delText>
        </w:r>
        <w:r w:rsidRPr="00F75C19">
          <w:rPr>
            <w:bCs/>
            <w:noProof/>
            <w:vertAlign w:val="superscript"/>
            <w:lang w:val="vi-VN"/>
            <w:rPrChange w:id="617" w:author="BaCuong" w:date="2014-05-20T16:22:00Z">
              <w:rPr>
                <w:bCs/>
                <w:szCs w:val="26"/>
                <w:vertAlign w:val="superscript"/>
              </w:rPr>
            </w:rPrChange>
          </w:rPr>
          <w:delText>3</w:delText>
        </w:r>
      </w:del>
    </w:p>
    <w:p w:rsidR="00B663FD" w:rsidRPr="00F75C19" w:rsidRDefault="00B663FD" w:rsidP="00A07044">
      <w:pPr>
        <w:spacing w:line="312" w:lineRule="auto"/>
        <w:ind w:firstLine="601"/>
        <w:jc w:val="left"/>
        <w:rPr>
          <w:del w:id="618" w:author="BaCuong" w:date="2014-06-10T15:25:00Z"/>
          <w:bCs/>
          <w:noProof/>
          <w:vertAlign w:val="superscript"/>
          <w:lang w:val="vi-VN"/>
          <w:rPrChange w:id="619" w:author="BaCuong" w:date="2014-05-20T16:22:00Z">
            <w:rPr>
              <w:del w:id="620" w:author="BaCuong" w:date="2014-06-10T15:25:00Z"/>
              <w:bCs/>
              <w:szCs w:val="26"/>
              <w:vertAlign w:val="superscript"/>
            </w:rPr>
          </w:rPrChange>
        </w:rPr>
      </w:pPr>
      <w:del w:id="621" w:author="BaCuong" w:date="2014-06-10T15:25:00Z">
        <w:r w:rsidRPr="00F75C19">
          <w:rPr>
            <w:bCs/>
            <w:noProof/>
            <w:lang w:val="vi-VN"/>
            <w:rPrChange w:id="622" w:author="BaCuong" w:date="2014-05-20T16:22:00Z">
              <w:rPr>
                <w:bCs/>
                <w:szCs w:val="26"/>
              </w:rPr>
            </w:rPrChange>
          </w:rPr>
          <w:delText>Thể tích bể thấm: 0,5 m</w:delText>
        </w:r>
        <w:r w:rsidRPr="00F75C19">
          <w:rPr>
            <w:bCs/>
            <w:noProof/>
            <w:vertAlign w:val="superscript"/>
            <w:lang w:val="vi-VN"/>
            <w:rPrChange w:id="623" w:author="BaCuong" w:date="2014-05-20T16:22:00Z">
              <w:rPr>
                <w:bCs/>
                <w:szCs w:val="26"/>
                <w:vertAlign w:val="superscript"/>
              </w:rPr>
            </w:rPrChange>
          </w:rPr>
          <w:delText>3</w:delText>
        </w:r>
      </w:del>
    </w:p>
    <w:p w:rsidR="00EE37D4" w:rsidRDefault="00B663FD" w:rsidP="00A07044">
      <w:pPr>
        <w:spacing w:line="312" w:lineRule="auto"/>
        <w:ind w:firstLine="601"/>
        <w:jc w:val="left"/>
        <w:rPr>
          <w:shd w:val="clear" w:color="auto" w:fill="FFFFFF"/>
          <w:lang w:val="vi-VN"/>
        </w:rPr>
      </w:pPr>
      <w:r w:rsidRPr="00F75C19">
        <w:rPr>
          <w:bCs/>
          <w:noProof/>
          <w:lang w:val="vi-VN"/>
        </w:rPr>
        <w:t xml:space="preserve">- </w:t>
      </w:r>
      <w:r w:rsidR="00F75C19" w:rsidRPr="00F75C19">
        <w:rPr>
          <w:shd w:val="clear" w:color="auto" w:fill="FFFFFF"/>
          <w:lang w:val="vi-VN"/>
        </w:rPr>
        <w:t>Hệ thống kết hợp các quá trình xử</w:t>
      </w:r>
      <w:r w:rsidR="003862B9">
        <w:rPr>
          <w:shd w:val="clear" w:color="auto" w:fill="FFFFFF"/>
          <w:lang w:val="vi-VN"/>
        </w:rPr>
        <w:t xml:space="preserve"> lý sinh học- hiếu khí</w:t>
      </w:r>
      <w:r w:rsidR="00F75C19" w:rsidRPr="00F75C19">
        <w:rPr>
          <w:shd w:val="clear" w:color="auto" w:fill="FFFFFF"/>
          <w:lang w:val="vi-VN"/>
        </w:rPr>
        <w:t>.</w:t>
      </w:r>
    </w:p>
    <w:p w:rsidR="00B663FD" w:rsidRPr="00965ACA" w:rsidRDefault="00F75C19" w:rsidP="00A07044">
      <w:pPr>
        <w:spacing w:line="312" w:lineRule="auto"/>
        <w:ind w:firstLine="601"/>
        <w:jc w:val="left"/>
        <w:rPr>
          <w:bCs/>
          <w:noProof/>
          <w:lang w:val="vi-VN"/>
        </w:rPr>
      </w:pPr>
      <w:r w:rsidRPr="00F75C19">
        <w:rPr>
          <w:shd w:val="clear" w:color="auto" w:fill="FFFFFF"/>
          <w:lang w:val="vi-VN"/>
        </w:rPr>
        <w:t xml:space="preserve"> Bể </w:t>
      </w:r>
      <w:r w:rsidR="00210B29" w:rsidRPr="00A5399D">
        <w:rPr>
          <w:rFonts w:eastAsia="Times New Roman"/>
          <w:lang w:val="vi-VN" w:eastAsia="ja-JP"/>
        </w:rPr>
        <w:t>JOHKASOU</w:t>
      </w:r>
      <w:r w:rsidR="001E76CB" w:rsidRPr="00F75C19">
        <w:rPr>
          <w:shd w:val="clear" w:color="auto" w:fill="FFFFFF"/>
          <w:lang w:val="vi-VN"/>
        </w:rPr>
        <w:t xml:space="preserve"> </w:t>
      </w:r>
      <w:r w:rsidRPr="00F75C19">
        <w:rPr>
          <w:shd w:val="clear" w:color="auto" w:fill="FFFFFF"/>
          <w:lang w:val="vi-VN"/>
        </w:rPr>
        <w:t>được chế tạo sẵn bằng nhựa composite</w:t>
      </w:r>
      <w:r w:rsidRPr="00A5399D">
        <w:rPr>
          <w:sz w:val="26"/>
          <w:szCs w:val="26"/>
          <w:shd w:val="clear" w:color="auto" w:fill="FFFFFF"/>
          <w:lang w:val="vi-VN"/>
        </w:rPr>
        <w:t>.</w:t>
      </w:r>
    </w:p>
    <w:p w:rsidR="00BA04BF" w:rsidRPr="00A5399D" w:rsidRDefault="00D57AD2" w:rsidP="00A07044">
      <w:pPr>
        <w:spacing w:line="312" w:lineRule="auto"/>
        <w:ind w:firstLine="601"/>
        <w:rPr>
          <w:bCs/>
          <w:noProof/>
          <w:lang w:val="vi-VN"/>
        </w:rPr>
      </w:pPr>
      <w:r w:rsidRPr="0028400D">
        <w:rPr>
          <w:bCs/>
          <w:noProof/>
          <w:lang w:val="vi-VN"/>
        </w:rPr>
        <w:t xml:space="preserve">Kích thước </w:t>
      </w:r>
      <w:r w:rsidR="00F75C19" w:rsidRPr="00A5399D">
        <w:rPr>
          <w:rFonts w:eastAsia="Times New Roman"/>
          <w:bCs/>
          <w:lang w:val="vi-VN"/>
        </w:rPr>
        <w:t xml:space="preserve">các bể </w:t>
      </w:r>
      <w:r w:rsidR="009866FE" w:rsidRPr="00A5399D">
        <w:rPr>
          <w:rFonts w:eastAsia="Times New Roman"/>
          <w:bCs/>
          <w:lang w:val="vi-VN"/>
        </w:rPr>
        <w:t xml:space="preserve">và thiết bị lắp đặt tại bể </w:t>
      </w:r>
      <w:r w:rsidR="00CE0221" w:rsidRPr="00A5399D">
        <w:rPr>
          <w:rFonts w:eastAsia="Times New Roman"/>
          <w:bCs/>
          <w:lang w:val="vi-VN"/>
        </w:rPr>
        <w:t xml:space="preserve">XLNT </w:t>
      </w:r>
      <w:r w:rsidR="001E76CB" w:rsidRPr="00A5399D">
        <w:rPr>
          <w:rFonts w:eastAsia="Times New Roman"/>
          <w:lang w:val="vi-VN" w:eastAsia="ja-JP"/>
        </w:rPr>
        <w:t xml:space="preserve">của </w:t>
      </w:r>
      <w:r w:rsidR="00AE70D3" w:rsidRPr="00A5399D">
        <w:rPr>
          <w:rFonts w:eastAsia="Times New Roman"/>
          <w:lang w:val="vi-VN" w:eastAsia="ja-JP"/>
        </w:rPr>
        <w:t xml:space="preserve">nhà điều hành </w:t>
      </w:r>
      <w:r w:rsidR="00EA22EB">
        <w:rPr>
          <w:rFonts w:eastAsia="Times New Roman"/>
          <w:lang w:val="vi-VN" w:eastAsia="ja-JP"/>
        </w:rPr>
        <w:t>Tra</w:t>
      </w:r>
      <w:r w:rsidR="008A6381">
        <w:rPr>
          <w:rFonts w:eastAsia="Times New Roman"/>
          <w:lang w:val="vi-VN" w:eastAsia="ja-JP"/>
        </w:rPr>
        <w:t>ng trại điện gió BT2</w:t>
      </w:r>
      <w:r w:rsidRPr="0028400D">
        <w:rPr>
          <w:bCs/>
          <w:noProof/>
          <w:lang w:val="vi-VN"/>
        </w:rPr>
        <w:t xml:space="preserve"> </w:t>
      </w:r>
      <w:r w:rsidR="003D4D07" w:rsidRPr="00A5399D">
        <w:rPr>
          <w:bCs/>
          <w:noProof/>
          <w:lang w:val="vi-VN"/>
        </w:rPr>
        <w:t>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1440"/>
        <w:gridCol w:w="390"/>
        <w:gridCol w:w="1050"/>
        <w:gridCol w:w="780"/>
        <w:gridCol w:w="660"/>
        <w:gridCol w:w="1170"/>
        <w:gridCol w:w="1080"/>
      </w:tblGrid>
      <w:tr w:rsidR="001E76CB" w:rsidRPr="000344A9" w:rsidTr="005D7DC7">
        <w:tc>
          <w:tcPr>
            <w:tcW w:w="2065" w:type="dxa"/>
            <w:vMerge w:val="restart"/>
            <w:shd w:val="clear" w:color="auto" w:fill="auto"/>
            <w:vAlign w:val="center"/>
          </w:tcPr>
          <w:p w:rsidR="001E76CB" w:rsidRPr="00A5399D" w:rsidRDefault="00DD121F" w:rsidP="003D441B">
            <w:pPr>
              <w:spacing w:after="120" w:line="336" w:lineRule="auto"/>
              <w:ind w:firstLine="0"/>
              <w:jc w:val="center"/>
              <w:rPr>
                <w:sz w:val="26"/>
                <w:szCs w:val="26"/>
                <w:lang w:val="vi-VN" w:eastAsia="ja-JP"/>
              </w:rPr>
            </w:pPr>
            <w:r w:rsidRPr="00A5399D">
              <w:rPr>
                <w:sz w:val="26"/>
                <w:szCs w:val="26"/>
                <w:lang w:val="vi-VN" w:eastAsia="ja-JP"/>
              </w:rPr>
              <w:t>B</w:t>
            </w:r>
            <w:r w:rsidR="001E76CB" w:rsidRPr="00A5399D">
              <w:rPr>
                <w:sz w:val="26"/>
                <w:szCs w:val="26"/>
                <w:lang w:val="vi-VN" w:eastAsia="ja-JP"/>
              </w:rPr>
              <w:t xml:space="preserve">ể </w:t>
            </w:r>
            <w:r w:rsidR="00210B29" w:rsidRPr="00A5399D">
              <w:rPr>
                <w:rFonts w:eastAsia="Times New Roman"/>
                <w:sz w:val="26"/>
                <w:szCs w:val="26"/>
                <w:lang w:val="vi-VN" w:eastAsia="ja-JP"/>
              </w:rPr>
              <w:t>JOHKASOU</w:t>
            </w:r>
          </w:p>
          <w:p w:rsidR="001E76CB" w:rsidRPr="00A5399D" w:rsidRDefault="00DD121F" w:rsidP="003D441B">
            <w:pPr>
              <w:spacing w:after="120" w:line="336" w:lineRule="auto"/>
              <w:ind w:firstLine="0"/>
              <w:jc w:val="center"/>
              <w:rPr>
                <w:sz w:val="26"/>
                <w:szCs w:val="26"/>
                <w:lang w:val="vi-VN" w:eastAsia="ja-JP"/>
              </w:rPr>
            </w:pPr>
            <w:r w:rsidRPr="00A5399D">
              <w:rPr>
                <w:sz w:val="26"/>
                <w:szCs w:val="26"/>
                <w:lang w:val="vi-VN" w:eastAsia="ja-JP"/>
              </w:rPr>
              <w:t>Nhà điều hành</w:t>
            </w:r>
          </w:p>
        </w:tc>
        <w:tc>
          <w:tcPr>
            <w:tcW w:w="1440" w:type="dxa"/>
            <w:shd w:val="clear" w:color="auto" w:fill="auto"/>
            <w:vAlign w:val="center"/>
          </w:tcPr>
          <w:p w:rsidR="001E76CB" w:rsidRPr="000344A9" w:rsidRDefault="001E76CB" w:rsidP="005D7DC7">
            <w:pPr>
              <w:spacing w:after="120" w:line="336" w:lineRule="auto"/>
              <w:ind w:firstLine="0"/>
              <w:jc w:val="center"/>
              <w:rPr>
                <w:sz w:val="26"/>
                <w:szCs w:val="26"/>
                <w:lang w:eastAsia="ja-JP"/>
              </w:rPr>
            </w:pPr>
            <w:r>
              <w:rPr>
                <w:sz w:val="26"/>
                <w:szCs w:val="26"/>
                <w:lang w:eastAsia="ja-JP"/>
              </w:rPr>
              <w:t>Thể tích</w:t>
            </w:r>
            <w:r w:rsidRPr="000344A9">
              <w:rPr>
                <w:sz w:val="26"/>
                <w:szCs w:val="26"/>
                <w:lang w:eastAsia="ja-JP"/>
              </w:rPr>
              <w:t xml:space="preserve"> ngăn 1 (m</w:t>
            </w:r>
            <w:r>
              <w:rPr>
                <w:sz w:val="26"/>
                <w:szCs w:val="26"/>
                <w:vertAlign w:val="superscript"/>
                <w:lang w:eastAsia="ja-JP"/>
              </w:rPr>
              <w:t>3</w:t>
            </w:r>
            <w:r w:rsidRPr="000344A9">
              <w:rPr>
                <w:sz w:val="26"/>
                <w:szCs w:val="26"/>
                <w:lang w:eastAsia="ja-JP"/>
              </w:rPr>
              <w:t>)</w:t>
            </w:r>
          </w:p>
        </w:tc>
        <w:tc>
          <w:tcPr>
            <w:tcW w:w="1440" w:type="dxa"/>
            <w:gridSpan w:val="2"/>
            <w:shd w:val="clear" w:color="auto" w:fill="auto"/>
            <w:vAlign w:val="center"/>
          </w:tcPr>
          <w:p w:rsidR="001E76CB" w:rsidRPr="000344A9" w:rsidRDefault="001E76CB" w:rsidP="005D7DC7">
            <w:pPr>
              <w:spacing w:after="120" w:line="336" w:lineRule="auto"/>
              <w:ind w:firstLine="0"/>
              <w:jc w:val="center"/>
              <w:rPr>
                <w:sz w:val="26"/>
                <w:szCs w:val="26"/>
                <w:lang w:eastAsia="ja-JP"/>
              </w:rPr>
            </w:pPr>
            <w:r>
              <w:rPr>
                <w:sz w:val="26"/>
                <w:szCs w:val="26"/>
                <w:lang w:eastAsia="ja-JP"/>
              </w:rPr>
              <w:t>Thể tích ngăn</w:t>
            </w:r>
            <w:r w:rsidRPr="000344A9">
              <w:rPr>
                <w:sz w:val="26"/>
                <w:szCs w:val="26"/>
                <w:lang w:eastAsia="ja-JP"/>
              </w:rPr>
              <w:t xml:space="preserve"> 2 (m</w:t>
            </w:r>
            <w:r>
              <w:rPr>
                <w:sz w:val="26"/>
                <w:szCs w:val="26"/>
                <w:vertAlign w:val="superscript"/>
                <w:lang w:eastAsia="ja-JP"/>
              </w:rPr>
              <w:t>3</w:t>
            </w:r>
            <w:r>
              <w:rPr>
                <w:sz w:val="26"/>
                <w:szCs w:val="26"/>
                <w:lang w:eastAsia="ja-JP"/>
              </w:rPr>
              <w:t>)</w:t>
            </w:r>
          </w:p>
        </w:tc>
        <w:tc>
          <w:tcPr>
            <w:tcW w:w="1440" w:type="dxa"/>
            <w:gridSpan w:val="2"/>
            <w:shd w:val="clear" w:color="auto" w:fill="auto"/>
            <w:vAlign w:val="center"/>
          </w:tcPr>
          <w:p w:rsidR="001E76CB" w:rsidRPr="000344A9" w:rsidRDefault="001E76CB" w:rsidP="005D7DC7">
            <w:pPr>
              <w:spacing w:after="120" w:line="336" w:lineRule="auto"/>
              <w:ind w:firstLine="0"/>
              <w:jc w:val="center"/>
              <w:rPr>
                <w:sz w:val="26"/>
                <w:szCs w:val="26"/>
                <w:lang w:eastAsia="ja-JP"/>
              </w:rPr>
            </w:pPr>
            <w:r>
              <w:rPr>
                <w:sz w:val="26"/>
                <w:szCs w:val="26"/>
                <w:lang w:eastAsia="ja-JP"/>
              </w:rPr>
              <w:t>Thể tích ngăn</w:t>
            </w:r>
            <w:r w:rsidRPr="000344A9">
              <w:rPr>
                <w:sz w:val="26"/>
                <w:szCs w:val="26"/>
                <w:lang w:eastAsia="ja-JP"/>
              </w:rPr>
              <w:t xml:space="preserve"> 3 (m</w:t>
            </w:r>
            <w:r>
              <w:rPr>
                <w:sz w:val="26"/>
                <w:szCs w:val="26"/>
                <w:vertAlign w:val="superscript"/>
                <w:lang w:eastAsia="ja-JP"/>
              </w:rPr>
              <w:t>3</w:t>
            </w:r>
            <w:r w:rsidRPr="000344A9">
              <w:rPr>
                <w:sz w:val="26"/>
                <w:szCs w:val="26"/>
                <w:lang w:eastAsia="ja-JP"/>
              </w:rPr>
              <w:t>)</w:t>
            </w:r>
          </w:p>
        </w:tc>
        <w:tc>
          <w:tcPr>
            <w:tcW w:w="1170" w:type="dxa"/>
            <w:shd w:val="clear" w:color="auto" w:fill="auto"/>
            <w:vAlign w:val="center"/>
          </w:tcPr>
          <w:p w:rsidR="001E76CB" w:rsidRPr="000344A9" w:rsidRDefault="001E76CB" w:rsidP="005D7DC7">
            <w:pPr>
              <w:spacing w:after="120" w:line="336" w:lineRule="auto"/>
              <w:ind w:firstLine="0"/>
              <w:jc w:val="center"/>
              <w:rPr>
                <w:sz w:val="26"/>
                <w:szCs w:val="26"/>
                <w:lang w:eastAsia="ja-JP"/>
              </w:rPr>
            </w:pPr>
            <w:r>
              <w:rPr>
                <w:sz w:val="26"/>
                <w:szCs w:val="26"/>
                <w:lang w:eastAsia="ja-JP"/>
              </w:rPr>
              <w:t>Thể tích ngăn 4 (m</w:t>
            </w:r>
            <w:r>
              <w:rPr>
                <w:sz w:val="26"/>
                <w:szCs w:val="26"/>
                <w:vertAlign w:val="superscript"/>
                <w:lang w:eastAsia="ja-JP"/>
              </w:rPr>
              <w:t>3</w:t>
            </w:r>
            <w:r>
              <w:rPr>
                <w:sz w:val="26"/>
                <w:szCs w:val="26"/>
                <w:lang w:eastAsia="ja-JP"/>
              </w:rPr>
              <w:t>)</w:t>
            </w:r>
          </w:p>
        </w:tc>
        <w:tc>
          <w:tcPr>
            <w:tcW w:w="1080" w:type="dxa"/>
            <w:shd w:val="clear" w:color="auto" w:fill="auto"/>
            <w:vAlign w:val="center"/>
          </w:tcPr>
          <w:p w:rsidR="001E76CB" w:rsidRPr="000344A9" w:rsidRDefault="001E76CB" w:rsidP="005D7DC7">
            <w:pPr>
              <w:spacing w:after="120" w:line="336" w:lineRule="auto"/>
              <w:ind w:firstLine="0"/>
              <w:jc w:val="center"/>
              <w:rPr>
                <w:sz w:val="26"/>
                <w:szCs w:val="26"/>
                <w:lang w:eastAsia="ja-JP"/>
              </w:rPr>
            </w:pPr>
            <w:r w:rsidRPr="000344A9">
              <w:rPr>
                <w:sz w:val="26"/>
                <w:szCs w:val="26"/>
                <w:lang w:eastAsia="ja-JP"/>
              </w:rPr>
              <w:t>Thể tích bể (m</w:t>
            </w:r>
            <w:r w:rsidRPr="000344A9">
              <w:rPr>
                <w:sz w:val="26"/>
                <w:szCs w:val="26"/>
                <w:vertAlign w:val="superscript"/>
                <w:lang w:eastAsia="ja-JP"/>
              </w:rPr>
              <w:t>3</w:t>
            </w:r>
            <w:r w:rsidRPr="000344A9">
              <w:rPr>
                <w:sz w:val="26"/>
                <w:szCs w:val="26"/>
                <w:lang w:eastAsia="ja-JP"/>
              </w:rPr>
              <w:t>)</w:t>
            </w:r>
          </w:p>
        </w:tc>
      </w:tr>
      <w:tr w:rsidR="001E76CB" w:rsidRPr="000344A9" w:rsidTr="005D7DC7">
        <w:tc>
          <w:tcPr>
            <w:tcW w:w="2065" w:type="dxa"/>
            <w:vMerge/>
            <w:shd w:val="clear" w:color="auto" w:fill="auto"/>
          </w:tcPr>
          <w:p w:rsidR="001E76CB" w:rsidRDefault="001E76CB" w:rsidP="004B02A3">
            <w:pPr>
              <w:spacing w:after="120" w:line="336" w:lineRule="auto"/>
              <w:ind w:firstLine="0"/>
              <w:rPr>
                <w:sz w:val="26"/>
                <w:szCs w:val="26"/>
                <w:lang w:eastAsia="ja-JP"/>
              </w:rPr>
            </w:pPr>
          </w:p>
        </w:tc>
        <w:tc>
          <w:tcPr>
            <w:tcW w:w="1440" w:type="dxa"/>
            <w:shd w:val="clear" w:color="auto" w:fill="auto"/>
            <w:vAlign w:val="center"/>
          </w:tcPr>
          <w:p w:rsidR="001E76CB" w:rsidRPr="000344A9" w:rsidRDefault="001E76CB" w:rsidP="003D441B">
            <w:pPr>
              <w:spacing w:after="120" w:line="336" w:lineRule="auto"/>
              <w:ind w:firstLine="0"/>
              <w:jc w:val="center"/>
              <w:rPr>
                <w:sz w:val="26"/>
                <w:szCs w:val="26"/>
                <w:lang w:eastAsia="ja-JP"/>
              </w:rPr>
            </w:pPr>
            <w:r>
              <w:rPr>
                <w:sz w:val="26"/>
                <w:szCs w:val="26"/>
                <w:lang w:eastAsia="ja-JP"/>
              </w:rPr>
              <w:t>4</w:t>
            </w:r>
          </w:p>
        </w:tc>
        <w:tc>
          <w:tcPr>
            <w:tcW w:w="1440" w:type="dxa"/>
            <w:gridSpan w:val="2"/>
            <w:shd w:val="clear" w:color="auto" w:fill="auto"/>
            <w:vAlign w:val="center"/>
          </w:tcPr>
          <w:p w:rsidR="001E76CB" w:rsidRPr="000344A9" w:rsidRDefault="00FA710F" w:rsidP="003D441B">
            <w:pPr>
              <w:spacing w:after="120" w:line="336" w:lineRule="auto"/>
              <w:ind w:firstLine="0"/>
              <w:jc w:val="center"/>
              <w:rPr>
                <w:sz w:val="26"/>
                <w:szCs w:val="26"/>
                <w:lang w:eastAsia="ja-JP"/>
              </w:rPr>
            </w:pPr>
            <w:r>
              <w:rPr>
                <w:sz w:val="26"/>
                <w:szCs w:val="26"/>
                <w:lang w:eastAsia="ja-JP"/>
              </w:rPr>
              <w:t>3</w:t>
            </w:r>
          </w:p>
        </w:tc>
        <w:tc>
          <w:tcPr>
            <w:tcW w:w="1440" w:type="dxa"/>
            <w:gridSpan w:val="2"/>
            <w:shd w:val="clear" w:color="auto" w:fill="auto"/>
            <w:vAlign w:val="center"/>
          </w:tcPr>
          <w:p w:rsidR="001E76CB" w:rsidRPr="000344A9" w:rsidRDefault="00073FDD" w:rsidP="003D441B">
            <w:pPr>
              <w:spacing w:after="120" w:line="336" w:lineRule="auto"/>
              <w:ind w:firstLine="0"/>
              <w:jc w:val="center"/>
              <w:rPr>
                <w:sz w:val="26"/>
                <w:szCs w:val="26"/>
                <w:lang w:eastAsia="ja-JP"/>
              </w:rPr>
            </w:pPr>
            <w:r>
              <w:rPr>
                <w:sz w:val="26"/>
                <w:szCs w:val="26"/>
                <w:lang w:eastAsia="ja-JP"/>
              </w:rPr>
              <w:t>2,7</w:t>
            </w:r>
          </w:p>
        </w:tc>
        <w:tc>
          <w:tcPr>
            <w:tcW w:w="1170" w:type="dxa"/>
            <w:shd w:val="clear" w:color="auto" w:fill="auto"/>
            <w:vAlign w:val="center"/>
          </w:tcPr>
          <w:p w:rsidR="001E76CB" w:rsidRPr="000344A9" w:rsidRDefault="00643099" w:rsidP="003D441B">
            <w:pPr>
              <w:spacing w:after="120" w:line="336" w:lineRule="auto"/>
              <w:ind w:firstLine="0"/>
              <w:jc w:val="center"/>
              <w:rPr>
                <w:sz w:val="26"/>
                <w:szCs w:val="26"/>
                <w:lang w:eastAsia="ja-JP"/>
              </w:rPr>
            </w:pPr>
            <w:r>
              <w:rPr>
                <w:sz w:val="26"/>
                <w:szCs w:val="26"/>
                <w:lang w:eastAsia="ja-JP"/>
              </w:rPr>
              <w:t>0,6</w:t>
            </w:r>
          </w:p>
        </w:tc>
        <w:tc>
          <w:tcPr>
            <w:tcW w:w="1080" w:type="dxa"/>
            <w:shd w:val="clear" w:color="auto" w:fill="auto"/>
            <w:vAlign w:val="center"/>
          </w:tcPr>
          <w:p w:rsidR="001E76CB" w:rsidRPr="00643099" w:rsidRDefault="00073FDD" w:rsidP="003D441B">
            <w:pPr>
              <w:spacing w:after="120" w:line="336" w:lineRule="auto"/>
              <w:ind w:firstLine="0"/>
              <w:jc w:val="center"/>
              <w:rPr>
                <w:sz w:val="26"/>
                <w:szCs w:val="26"/>
                <w:lang w:val="vi-VN" w:eastAsia="ja-JP"/>
              </w:rPr>
            </w:pPr>
            <w:r>
              <w:rPr>
                <w:sz w:val="26"/>
                <w:szCs w:val="26"/>
                <w:lang w:eastAsia="ja-JP"/>
              </w:rPr>
              <w:t>10</w:t>
            </w:r>
            <w:r w:rsidR="00643099">
              <w:rPr>
                <w:sz w:val="26"/>
                <w:szCs w:val="26"/>
                <w:lang w:val="vi-VN" w:eastAsia="ja-JP"/>
              </w:rPr>
              <w:t>,3</w:t>
            </w:r>
          </w:p>
        </w:tc>
      </w:tr>
      <w:tr w:rsidR="00BB3407" w:rsidRPr="00B80EC0" w:rsidTr="005D7DC7">
        <w:tc>
          <w:tcPr>
            <w:tcW w:w="2065" w:type="dxa"/>
            <w:shd w:val="clear" w:color="auto" w:fill="auto"/>
            <w:vAlign w:val="center"/>
          </w:tcPr>
          <w:p w:rsidR="00BB3407" w:rsidRDefault="0028400D" w:rsidP="003D441B">
            <w:pPr>
              <w:spacing w:after="120" w:line="336" w:lineRule="auto"/>
              <w:ind w:firstLine="0"/>
              <w:jc w:val="center"/>
              <w:rPr>
                <w:sz w:val="26"/>
                <w:szCs w:val="26"/>
                <w:lang w:eastAsia="ja-JP"/>
              </w:rPr>
            </w:pPr>
            <w:r>
              <w:rPr>
                <w:sz w:val="26"/>
                <w:szCs w:val="26"/>
                <w:lang w:eastAsia="ja-JP"/>
              </w:rPr>
              <w:t>Bể lắng ngầm</w:t>
            </w:r>
          </w:p>
        </w:tc>
        <w:tc>
          <w:tcPr>
            <w:tcW w:w="5490" w:type="dxa"/>
            <w:gridSpan w:val="6"/>
            <w:shd w:val="clear" w:color="auto" w:fill="auto"/>
            <w:vAlign w:val="center"/>
          </w:tcPr>
          <w:p w:rsidR="00BB3407" w:rsidRPr="005C1284" w:rsidRDefault="00C03A13" w:rsidP="00421A18">
            <w:pPr>
              <w:spacing w:after="120" w:line="336" w:lineRule="auto"/>
              <w:ind w:firstLine="0"/>
              <w:jc w:val="center"/>
              <w:rPr>
                <w:sz w:val="26"/>
                <w:szCs w:val="26"/>
                <w:lang w:eastAsia="ja-JP"/>
              </w:rPr>
            </w:pPr>
            <w:r w:rsidRPr="005C1284">
              <w:rPr>
                <w:rFonts w:eastAsia="Times New Roman"/>
                <w:lang w:eastAsia="x-none"/>
              </w:rPr>
              <w:t xml:space="preserve">D x </w:t>
            </w:r>
            <w:r w:rsidR="007362C7">
              <w:rPr>
                <w:rFonts w:eastAsia="Times New Roman"/>
                <w:lang w:val="vi-VN" w:eastAsia="x-none"/>
              </w:rPr>
              <w:t xml:space="preserve">R x </w:t>
            </w:r>
            <w:r w:rsidRPr="005C1284">
              <w:rPr>
                <w:rFonts w:eastAsia="Times New Roman"/>
                <w:lang w:eastAsia="x-none"/>
              </w:rPr>
              <w:t>C</w:t>
            </w:r>
            <w:r w:rsidR="005C1284" w:rsidRPr="005C1284">
              <w:rPr>
                <w:rFonts w:eastAsia="Times New Roman"/>
                <w:lang w:eastAsia="x-none"/>
              </w:rPr>
              <w:t xml:space="preserve"> (2m x1</w:t>
            </w:r>
            <w:r w:rsidR="00421A18" w:rsidRPr="005C1284">
              <w:rPr>
                <w:rFonts w:eastAsia="Times New Roman"/>
                <w:lang w:eastAsia="x-none"/>
              </w:rPr>
              <w:t>m</w:t>
            </w:r>
            <w:r w:rsidR="005C1284" w:rsidRPr="005C1284">
              <w:rPr>
                <w:rFonts w:eastAsia="Times New Roman"/>
                <w:lang w:eastAsia="x-none"/>
              </w:rPr>
              <w:t xml:space="preserve"> x 1m</w:t>
            </w:r>
            <w:r w:rsidR="00421A18" w:rsidRPr="005C1284">
              <w:rPr>
                <w:rFonts w:eastAsia="Times New Roman"/>
                <w:lang w:eastAsia="x-none"/>
              </w:rPr>
              <w:t xml:space="preserve">) </w:t>
            </w:r>
          </w:p>
        </w:tc>
        <w:tc>
          <w:tcPr>
            <w:tcW w:w="1080" w:type="dxa"/>
            <w:shd w:val="clear" w:color="auto" w:fill="auto"/>
            <w:vAlign w:val="center"/>
          </w:tcPr>
          <w:p w:rsidR="00BB3407" w:rsidRPr="005C1284" w:rsidRDefault="005C1284" w:rsidP="003D441B">
            <w:pPr>
              <w:spacing w:after="120" w:line="336" w:lineRule="auto"/>
              <w:ind w:firstLine="0"/>
              <w:jc w:val="center"/>
              <w:rPr>
                <w:sz w:val="26"/>
                <w:szCs w:val="26"/>
                <w:lang w:eastAsia="ja-JP"/>
              </w:rPr>
            </w:pPr>
            <w:r w:rsidRPr="005C1284">
              <w:rPr>
                <w:rFonts w:eastAsia="Times New Roman"/>
                <w:lang w:eastAsia="x-none"/>
              </w:rPr>
              <w:t>2</w:t>
            </w:r>
          </w:p>
        </w:tc>
      </w:tr>
      <w:tr w:rsidR="003C6664" w:rsidRPr="000344A9" w:rsidTr="0054323A">
        <w:tc>
          <w:tcPr>
            <w:tcW w:w="2065" w:type="dxa"/>
            <w:shd w:val="clear" w:color="auto" w:fill="auto"/>
            <w:vAlign w:val="center"/>
          </w:tcPr>
          <w:p w:rsidR="003C6664" w:rsidRDefault="003C6664" w:rsidP="003D441B">
            <w:pPr>
              <w:spacing w:after="120" w:line="336" w:lineRule="auto"/>
              <w:ind w:firstLine="0"/>
              <w:jc w:val="center"/>
              <w:rPr>
                <w:sz w:val="26"/>
                <w:szCs w:val="26"/>
                <w:lang w:eastAsia="ja-JP"/>
              </w:rPr>
            </w:pPr>
            <w:r>
              <w:rPr>
                <w:sz w:val="26"/>
                <w:szCs w:val="26"/>
                <w:lang w:eastAsia="ja-JP"/>
              </w:rPr>
              <w:t>Bể tự hoại</w:t>
            </w:r>
          </w:p>
        </w:tc>
        <w:tc>
          <w:tcPr>
            <w:tcW w:w="1830" w:type="dxa"/>
            <w:gridSpan w:val="2"/>
            <w:shd w:val="clear" w:color="auto" w:fill="auto"/>
            <w:vAlign w:val="center"/>
          </w:tcPr>
          <w:p w:rsidR="003C6664" w:rsidRPr="005A0C78" w:rsidRDefault="00DE3D42" w:rsidP="003C6664">
            <w:pPr>
              <w:spacing w:after="120" w:line="336" w:lineRule="auto"/>
              <w:ind w:firstLine="0"/>
              <w:jc w:val="center"/>
              <w:rPr>
                <w:sz w:val="26"/>
                <w:szCs w:val="26"/>
                <w:lang w:eastAsia="ja-JP"/>
              </w:rPr>
            </w:pPr>
            <w:r w:rsidRPr="005A0C78">
              <w:rPr>
                <w:sz w:val="26"/>
                <w:szCs w:val="26"/>
                <w:lang w:eastAsia="ja-JP"/>
              </w:rPr>
              <w:t>3,45m</w:t>
            </w:r>
            <w:r w:rsidRPr="005A0C78">
              <w:rPr>
                <w:sz w:val="26"/>
                <w:szCs w:val="26"/>
                <w:vertAlign w:val="superscript"/>
                <w:lang w:eastAsia="ja-JP"/>
              </w:rPr>
              <w:t>3</w:t>
            </w:r>
          </w:p>
        </w:tc>
        <w:tc>
          <w:tcPr>
            <w:tcW w:w="1830" w:type="dxa"/>
            <w:gridSpan w:val="2"/>
            <w:shd w:val="clear" w:color="auto" w:fill="auto"/>
            <w:vAlign w:val="center"/>
          </w:tcPr>
          <w:p w:rsidR="003C6664" w:rsidRPr="005A0C78" w:rsidRDefault="00DE3D42" w:rsidP="003C6664">
            <w:pPr>
              <w:spacing w:after="120" w:line="336" w:lineRule="auto"/>
              <w:ind w:firstLine="0"/>
              <w:jc w:val="center"/>
              <w:rPr>
                <w:sz w:val="26"/>
                <w:szCs w:val="26"/>
                <w:lang w:eastAsia="ja-JP"/>
              </w:rPr>
            </w:pPr>
            <w:r w:rsidRPr="005A0C78">
              <w:rPr>
                <w:sz w:val="26"/>
                <w:szCs w:val="26"/>
                <w:lang w:eastAsia="ja-JP"/>
              </w:rPr>
              <w:t>1,53m</w:t>
            </w:r>
            <w:r w:rsidRPr="005A0C78">
              <w:rPr>
                <w:sz w:val="26"/>
                <w:szCs w:val="26"/>
                <w:vertAlign w:val="superscript"/>
                <w:lang w:eastAsia="ja-JP"/>
              </w:rPr>
              <w:t>3</w:t>
            </w:r>
          </w:p>
        </w:tc>
        <w:tc>
          <w:tcPr>
            <w:tcW w:w="1830" w:type="dxa"/>
            <w:gridSpan w:val="2"/>
            <w:shd w:val="clear" w:color="auto" w:fill="auto"/>
            <w:vAlign w:val="center"/>
          </w:tcPr>
          <w:p w:rsidR="003C6664" w:rsidRPr="005A0C78" w:rsidRDefault="00DE3D42" w:rsidP="003C6664">
            <w:pPr>
              <w:spacing w:after="120" w:line="336" w:lineRule="auto"/>
              <w:ind w:firstLine="0"/>
              <w:jc w:val="center"/>
              <w:rPr>
                <w:sz w:val="26"/>
                <w:szCs w:val="26"/>
                <w:lang w:eastAsia="ja-JP"/>
              </w:rPr>
            </w:pPr>
            <w:r w:rsidRPr="005A0C78">
              <w:rPr>
                <w:sz w:val="26"/>
                <w:szCs w:val="26"/>
                <w:lang w:eastAsia="ja-JP"/>
              </w:rPr>
              <w:t>1,53m</w:t>
            </w:r>
            <w:r w:rsidRPr="005A0C78">
              <w:rPr>
                <w:sz w:val="26"/>
                <w:szCs w:val="26"/>
                <w:vertAlign w:val="superscript"/>
                <w:lang w:eastAsia="ja-JP"/>
              </w:rPr>
              <w:t>3</w:t>
            </w:r>
          </w:p>
        </w:tc>
        <w:tc>
          <w:tcPr>
            <w:tcW w:w="1080" w:type="dxa"/>
            <w:shd w:val="clear" w:color="auto" w:fill="auto"/>
            <w:vAlign w:val="center"/>
          </w:tcPr>
          <w:p w:rsidR="003C6664" w:rsidRDefault="00DE3D42" w:rsidP="003D441B">
            <w:pPr>
              <w:spacing w:after="120" w:line="336" w:lineRule="auto"/>
              <w:ind w:firstLine="0"/>
              <w:jc w:val="center"/>
              <w:rPr>
                <w:sz w:val="26"/>
                <w:szCs w:val="26"/>
                <w:lang w:eastAsia="ja-JP"/>
              </w:rPr>
            </w:pPr>
            <w:r>
              <w:rPr>
                <w:rFonts w:eastAsia="Times New Roman"/>
                <w:lang w:eastAsia="x-none"/>
              </w:rPr>
              <w:t>6,5</w:t>
            </w:r>
          </w:p>
        </w:tc>
      </w:tr>
      <w:tr w:rsidR="000105C3" w:rsidRPr="004E30DE" w:rsidTr="0052248A">
        <w:tc>
          <w:tcPr>
            <w:tcW w:w="2065" w:type="dxa"/>
            <w:shd w:val="clear" w:color="auto" w:fill="auto"/>
            <w:vAlign w:val="center"/>
          </w:tcPr>
          <w:p w:rsidR="000105C3" w:rsidRDefault="000105C3" w:rsidP="003D441B">
            <w:pPr>
              <w:spacing w:after="120" w:line="336" w:lineRule="auto"/>
              <w:ind w:firstLine="0"/>
              <w:jc w:val="center"/>
              <w:rPr>
                <w:sz w:val="26"/>
                <w:szCs w:val="26"/>
                <w:lang w:eastAsia="ja-JP"/>
              </w:rPr>
            </w:pPr>
            <w:r>
              <w:rPr>
                <w:sz w:val="26"/>
                <w:szCs w:val="26"/>
                <w:lang w:eastAsia="ja-JP"/>
              </w:rPr>
              <w:t>Bơm</w:t>
            </w:r>
            <w:r w:rsidR="009B4F98">
              <w:rPr>
                <w:sz w:val="26"/>
                <w:szCs w:val="26"/>
                <w:lang w:eastAsia="ja-JP"/>
              </w:rPr>
              <w:t xml:space="preserve"> chìm</w:t>
            </w:r>
            <w:r>
              <w:rPr>
                <w:sz w:val="26"/>
                <w:szCs w:val="26"/>
                <w:lang w:eastAsia="ja-JP"/>
              </w:rPr>
              <w:t xml:space="preserve"> lắp tại giếng ngầm </w:t>
            </w:r>
          </w:p>
        </w:tc>
        <w:tc>
          <w:tcPr>
            <w:tcW w:w="5490" w:type="dxa"/>
            <w:gridSpan w:val="6"/>
            <w:shd w:val="clear" w:color="auto" w:fill="auto"/>
            <w:vAlign w:val="center"/>
          </w:tcPr>
          <w:p w:rsidR="000105C3" w:rsidRPr="00A5399D" w:rsidRDefault="00432B73" w:rsidP="003C6664">
            <w:pPr>
              <w:spacing w:after="120" w:line="336" w:lineRule="auto"/>
              <w:ind w:firstLine="0"/>
              <w:jc w:val="center"/>
              <w:rPr>
                <w:sz w:val="26"/>
                <w:szCs w:val="26"/>
                <w:lang w:val="fr-FR" w:eastAsia="ja-JP"/>
              </w:rPr>
            </w:pPr>
            <w:r w:rsidRPr="00A5399D">
              <w:rPr>
                <w:sz w:val="26"/>
                <w:szCs w:val="26"/>
                <w:lang w:val="fr-FR" w:eastAsia="ja-JP"/>
              </w:rPr>
              <w:t>Pentax DX, 1pha</w:t>
            </w:r>
            <w:r w:rsidR="00FE3A51" w:rsidRPr="00A5399D">
              <w:rPr>
                <w:sz w:val="26"/>
                <w:szCs w:val="26"/>
                <w:lang w:val="fr-FR" w:eastAsia="ja-JP"/>
              </w:rPr>
              <w:t>. Q = 6</w:t>
            </w:r>
            <w:r w:rsidR="004A52A3" w:rsidRPr="00A5399D">
              <w:rPr>
                <w:sz w:val="26"/>
                <w:szCs w:val="26"/>
                <w:lang w:val="fr-FR" w:eastAsia="ja-JP"/>
              </w:rPr>
              <w:t>m</w:t>
            </w:r>
            <w:r w:rsidR="004A52A3" w:rsidRPr="00A5399D">
              <w:rPr>
                <w:sz w:val="26"/>
                <w:szCs w:val="26"/>
                <w:vertAlign w:val="superscript"/>
                <w:lang w:val="fr-FR" w:eastAsia="ja-JP"/>
              </w:rPr>
              <w:t>3</w:t>
            </w:r>
            <w:r w:rsidR="004A52A3" w:rsidRPr="00A5399D">
              <w:rPr>
                <w:sz w:val="26"/>
                <w:szCs w:val="26"/>
                <w:lang w:val="fr-FR" w:eastAsia="ja-JP"/>
              </w:rPr>
              <w:t>/h</w:t>
            </w:r>
          </w:p>
        </w:tc>
        <w:tc>
          <w:tcPr>
            <w:tcW w:w="1080" w:type="dxa"/>
            <w:shd w:val="clear" w:color="auto" w:fill="auto"/>
            <w:vAlign w:val="center"/>
          </w:tcPr>
          <w:p w:rsidR="000105C3" w:rsidRPr="00A5399D" w:rsidRDefault="000105C3" w:rsidP="003D441B">
            <w:pPr>
              <w:spacing w:after="120" w:line="336" w:lineRule="auto"/>
              <w:ind w:firstLine="0"/>
              <w:jc w:val="center"/>
              <w:rPr>
                <w:rFonts w:eastAsia="Times New Roman"/>
                <w:lang w:val="fr-FR" w:eastAsia="x-none"/>
              </w:rPr>
            </w:pPr>
          </w:p>
        </w:tc>
      </w:tr>
      <w:tr w:rsidR="00FF4C4D" w:rsidRPr="000344A9" w:rsidTr="0052248A">
        <w:tc>
          <w:tcPr>
            <w:tcW w:w="2065" w:type="dxa"/>
            <w:shd w:val="clear" w:color="auto" w:fill="auto"/>
            <w:vAlign w:val="center"/>
          </w:tcPr>
          <w:p w:rsidR="00FF4C4D" w:rsidRPr="005E0C67" w:rsidRDefault="00FF4C4D" w:rsidP="005F5127">
            <w:pPr>
              <w:spacing w:after="120" w:line="336" w:lineRule="auto"/>
              <w:ind w:firstLine="0"/>
              <w:jc w:val="center"/>
              <w:rPr>
                <w:sz w:val="26"/>
                <w:szCs w:val="26"/>
                <w:lang w:eastAsia="ja-JP"/>
              </w:rPr>
            </w:pPr>
            <w:r w:rsidRPr="005E0C67">
              <w:rPr>
                <w:sz w:val="26"/>
                <w:szCs w:val="26"/>
                <w:lang w:eastAsia="ja-JP"/>
              </w:rPr>
              <w:t>Máy thổi khí</w:t>
            </w:r>
          </w:p>
        </w:tc>
        <w:tc>
          <w:tcPr>
            <w:tcW w:w="5490" w:type="dxa"/>
            <w:gridSpan w:val="6"/>
            <w:shd w:val="clear" w:color="auto" w:fill="auto"/>
            <w:vAlign w:val="center"/>
          </w:tcPr>
          <w:p w:rsidR="00FF4C4D" w:rsidRPr="005E0C67" w:rsidRDefault="0073237E" w:rsidP="00483434">
            <w:pPr>
              <w:spacing w:after="120" w:line="336" w:lineRule="auto"/>
              <w:ind w:firstLine="0"/>
              <w:jc w:val="center"/>
              <w:rPr>
                <w:sz w:val="26"/>
                <w:szCs w:val="26"/>
                <w:lang w:eastAsia="ja-JP"/>
              </w:rPr>
            </w:pPr>
            <w:r w:rsidRPr="005E0C67">
              <w:rPr>
                <w:sz w:val="26"/>
                <w:szCs w:val="26"/>
                <w:lang w:eastAsia="ja-JP"/>
              </w:rPr>
              <w:t>Sản xuất tại Nhật Bản</w:t>
            </w:r>
            <w:r w:rsidR="004A52A3" w:rsidRPr="005E0C67">
              <w:rPr>
                <w:sz w:val="26"/>
                <w:szCs w:val="26"/>
                <w:lang w:eastAsia="ja-JP"/>
              </w:rPr>
              <w:t>, Q</w:t>
            </w:r>
            <w:r w:rsidR="00483434">
              <w:rPr>
                <w:sz w:val="26"/>
                <w:szCs w:val="26"/>
                <w:lang w:eastAsia="ja-JP"/>
              </w:rPr>
              <w:t xml:space="preserve"> = 2</w:t>
            </w:r>
            <w:r w:rsidR="004A52A3" w:rsidRPr="005E0C67">
              <w:rPr>
                <w:sz w:val="26"/>
                <w:szCs w:val="26"/>
                <w:lang w:eastAsia="ja-JP"/>
              </w:rPr>
              <w:t>5</w:t>
            </w:r>
            <w:r w:rsidR="00483434">
              <w:rPr>
                <w:sz w:val="26"/>
                <w:szCs w:val="26"/>
                <w:lang w:val="vi-VN" w:eastAsia="ja-JP"/>
              </w:rPr>
              <w:t>0 lít</w:t>
            </w:r>
            <w:r w:rsidR="004A52A3" w:rsidRPr="005E0C67">
              <w:rPr>
                <w:sz w:val="26"/>
                <w:szCs w:val="26"/>
                <w:lang w:eastAsia="ja-JP"/>
              </w:rPr>
              <w:t>/phút</w:t>
            </w:r>
          </w:p>
        </w:tc>
        <w:tc>
          <w:tcPr>
            <w:tcW w:w="1080" w:type="dxa"/>
            <w:shd w:val="clear" w:color="auto" w:fill="auto"/>
            <w:vAlign w:val="center"/>
          </w:tcPr>
          <w:p w:rsidR="00FF4C4D" w:rsidRDefault="00FF4C4D" w:rsidP="003D441B">
            <w:pPr>
              <w:spacing w:after="120" w:line="336" w:lineRule="auto"/>
              <w:ind w:firstLine="0"/>
              <w:jc w:val="center"/>
              <w:rPr>
                <w:rFonts w:eastAsia="Times New Roman"/>
                <w:lang w:eastAsia="x-none"/>
              </w:rPr>
            </w:pPr>
          </w:p>
        </w:tc>
      </w:tr>
    </w:tbl>
    <w:p w:rsidR="00800C18" w:rsidRDefault="00800C18" w:rsidP="00C43611">
      <w:pPr>
        <w:shd w:val="clear" w:color="auto" w:fill="FFFFFF"/>
        <w:spacing w:before="0" w:line="312" w:lineRule="auto"/>
        <w:ind w:firstLine="540"/>
        <w:textAlignment w:val="baseline"/>
        <w:rPr>
          <w:rFonts w:eastAsia="Times New Roman"/>
          <w:lang w:val="x-none" w:eastAsia="x-none"/>
        </w:rPr>
      </w:pPr>
      <w:r w:rsidRPr="00800C18">
        <w:rPr>
          <w:rFonts w:eastAsia="Times New Roman"/>
          <w:lang w:eastAsia="x-none"/>
        </w:rPr>
        <w:lastRenderedPageBreak/>
        <w:t xml:space="preserve">Bể </w:t>
      </w:r>
      <w:r w:rsidR="00210B29" w:rsidRPr="00210B29">
        <w:rPr>
          <w:rFonts w:eastAsia="Times New Roman"/>
          <w:lang w:eastAsia="ja-JP"/>
        </w:rPr>
        <w:t>JOHKASOU</w:t>
      </w:r>
      <w:r w:rsidR="005D7DC7" w:rsidRPr="00800C18">
        <w:rPr>
          <w:rFonts w:eastAsia="Times New Roman"/>
          <w:lang w:eastAsia="x-none"/>
        </w:rPr>
        <w:t xml:space="preserve"> </w:t>
      </w:r>
      <w:r w:rsidRPr="00800C18">
        <w:rPr>
          <w:rFonts w:eastAsia="Times New Roman"/>
          <w:lang w:eastAsia="x-none"/>
        </w:rPr>
        <w:t>được xây dựng bằng composite</w:t>
      </w:r>
      <w:r w:rsidR="005D7DC7">
        <w:rPr>
          <w:rFonts w:eastAsia="Times New Roman"/>
          <w:lang w:eastAsia="x-none"/>
        </w:rPr>
        <w:t xml:space="preserve"> hợp khối</w:t>
      </w:r>
      <w:r w:rsidRPr="00800C18">
        <w:rPr>
          <w:rFonts w:eastAsia="Times New Roman"/>
          <w:lang w:eastAsia="x-none"/>
        </w:rPr>
        <w:t xml:space="preserve">, ống hướng </w:t>
      </w:r>
      <w:r w:rsidR="00C448B5">
        <w:rPr>
          <w:rFonts w:eastAsia="Times New Roman"/>
          <w:lang w:eastAsia="x-none"/>
        </w:rPr>
        <w:t xml:space="preserve">dòng lên được làm bằng </w:t>
      </w:r>
      <w:r w:rsidRPr="00800C18">
        <w:rPr>
          <w:rFonts w:eastAsia="Times New Roman"/>
          <w:lang w:eastAsia="x-none"/>
        </w:rPr>
        <w:t>ống nhựa có hình chữ T, đường kính 150mm</w:t>
      </w:r>
      <w:r w:rsidR="00643099">
        <w:rPr>
          <w:rFonts w:eastAsia="Times New Roman"/>
          <w:lang w:val="vi-VN" w:eastAsia="x-none"/>
        </w:rPr>
        <w:t xml:space="preserve"> có dung tích 10,3m</w:t>
      </w:r>
      <w:r w:rsidR="00643099">
        <w:rPr>
          <w:rFonts w:eastAsia="Times New Roman"/>
          <w:vertAlign w:val="superscript"/>
          <w:lang w:val="vi-VN" w:eastAsia="x-none"/>
        </w:rPr>
        <w:t>3</w:t>
      </w:r>
      <w:r w:rsidRPr="00800C18">
        <w:rPr>
          <w:rFonts w:eastAsia="Times New Roman"/>
          <w:lang w:eastAsia="x-none"/>
        </w:rPr>
        <w:t xml:space="preserve">. </w:t>
      </w:r>
      <w:r w:rsidRPr="00800C18">
        <w:rPr>
          <w:rFonts w:eastAsia="Times New Roman"/>
          <w:lang w:val="x-none" w:eastAsia="x-none"/>
        </w:rPr>
        <w:t xml:space="preserve">Trong đó 1 </w:t>
      </w:r>
      <w:r w:rsidR="003D2698">
        <w:rPr>
          <w:rFonts w:eastAsia="Times New Roman"/>
          <w:lang w:val="x-none" w:eastAsia="x-none"/>
        </w:rPr>
        <w:t>đầu được để nhô lên hẳn</w:t>
      </w:r>
      <w:r w:rsidRPr="00800C18">
        <w:rPr>
          <w:rFonts w:eastAsia="Times New Roman"/>
          <w:lang w:val="x-none" w:eastAsia="x-none"/>
        </w:rPr>
        <w:t xml:space="preserve"> mặt nước thải và một đầu khoét góc ngập sâu xuống tận đáy bể.</w:t>
      </w:r>
      <w:r w:rsidR="000D1872">
        <w:rPr>
          <w:rFonts w:eastAsia="Times New Roman"/>
          <w:lang w:eastAsia="x-none"/>
        </w:rPr>
        <w:t xml:space="preserve"> </w:t>
      </w:r>
      <w:r w:rsidRPr="00800C18">
        <w:rPr>
          <w:rFonts w:eastAsia="Times New Roman"/>
          <w:lang w:val="x-none" w:eastAsia="x-none"/>
        </w:rPr>
        <w:t xml:space="preserve">Nắp </w:t>
      </w:r>
      <w:r w:rsidR="00A322F8">
        <w:rPr>
          <w:rFonts w:eastAsia="Times New Roman"/>
          <w:lang w:val="vi-VN" w:eastAsia="x-none"/>
        </w:rPr>
        <w:t>ngăn</w:t>
      </w:r>
      <w:r w:rsidRPr="00800C18">
        <w:rPr>
          <w:rFonts w:eastAsia="Times New Roman"/>
          <w:lang w:val="x-none" w:eastAsia="x-none"/>
        </w:rPr>
        <w:t xml:space="preserve"> xử lý để lỗ kích thước 200x200mm (có nắp đậy kín khít) để kiểm tra và hút cặn ở từng ngăn.</w:t>
      </w:r>
    </w:p>
    <w:p w:rsidR="00800C18" w:rsidRPr="00800C18" w:rsidRDefault="00813B85" w:rsidP="00A07044">
      <w:pPr>
        <w:widowControl w:val="0"/>
        <w:spacing w:before="0" w:line="312" w:lineRule="auto"/>
        <w:ind w:firstLine="540"/>
      </w:pPr>
      <w:r>
        <w:rPr>
          <w:rFonts w:eastAsia="Times New Roman"/>
          <w:lang w:val="vi-VN"/>
        </w:rPr>
        <w:t xml:space="preserve">- </w:t>
      </w:r>
      <w:r w:rsidR="00800C18" w:rsidRPr="00800C18">
        <w:rPr>
          <w:rFonts w:eastAsia="Times New Roman"/>
          <w:lang w:val="vi-VN"/>
        </w:rPr>
        <w:t>Quy chuẩn đạt được: Nước thải</w:t>
      </w:r>
      <w:r w:rsidR="00C844AC">
        <w:rPr>
          <w:rFonts w:eastAsia="Times New Roman"/>
          <w:lang w:val="vi-VN"/>
        </w:rPr>
        <w:t xml:space="preserve"> sau xử lý đạt Quy chuẩn 14</w:t>
      </w:r>
      <w:r w:rsidR="009C6840">
        <w:rPr>
          <w:rFonts w:eastAsia="Times New Roman"/>
        </w:rPr>
        <w:t>:2008</w:t>
      </w:r>
      <w:r w:rsidR="00800C18" w:rsidRPr="00800C18">
        <w:rPr>
          <w:rFonts w:eastAsia="Times New Roman"/>
          <w:lang w:val="vi-VN"/>
        </w:rPr>
        <w:t xml:space="preserve">/BTNMT - Quy chuẩn kỹ thuật quốc gia về nước thải sinh hoạt (cột </w:t>
      </w:r>
      <w:r w:rsidR="00800C18" w:rsidRPr="00800C18">
        <w:rPr>
          <w:rFonts w:eastAsia="Times New Roman"/>
        </w:rPr>
        <w:t>B</w:t>
      </w:r>
      <w:r w:rsidR="00800C18" w:rsidRPr="00800C18">
        <w:rPr>
          <w:rFonts w:eastAsia="Times New Roman"/>
          <w:lang w:val="vi-VN"/>
        </w:rPr>
        <w:t>).</w:t>
      </w:r>
    </w:p>
    <w:p w:rsidR="001748F9" w:rsidRPr="00965ACA" w:rsidRDefault="00322C98" w:rsidP="00A07044">
      <w:pPr>
        <w:pStyle w:val="Heading2"/>
        <w:spacing w:line="312" w:lineRule="auto"/>
        <w:ind w:firstLine="540"/>
        <w:rPr>
          <w:rFonts w:eastAsia="Times New Roman"/>
          <w:noProof/>
          <w:lang w:val="vi-VN"/>
        </w:rPr>
      </w:pPr>
      <w:bookmarkStart w:id="624" w:name="_Toc113440139"/>
      <w:r w:rsidRPr="00965ACA">
        <w:rPr>
          <w:rFonts w:eastAsia="Times New Roman"/>
          <w:noProof/>
          <w:lang w:val="vi-VN"/>
        </w:rPr>
        <w:t>2</w:t>
      </w:r>
      <w:r w:rsidR="001748F9" w:rsidRPr="00965ACA">
        <w:rPr>
          <w:rFonts w:eastAsia="Times New Roman"/>
          <w:noProof/>
          <w:lang w:val="vi-VN"/>
        </w:rPr>
        <w:t>. Công trình, biện pháp lưu giữ, xử lý chất thải rắn thông thường</w:t>
      </w:r>
      <w:bookmarkEnd w:id="624"/>
    </w:p>
    <w:p w:rsidR="00BE539E" w:rsidRPr="00A5399D" w:rsidRDefault="007D6B1C">
      <w:pPr>
        <w:spacing w:before="0" w:after="0" w:line="312" w:lineRule="auto"/>
        <w:ind w:firstLine="600"/>
        <w:rPr>
          <w:noProof/>
          <w:lang w:val="vi-VN"/>
        </w:rPr>
        <w:pPrChange w:id="625" w:author="BaCuong" w:date="2014-05-15T15:12:00Z">
          <w:pPr>
            <w:spacing w:after="80" w:line="360" w:lineRule="auto"/>
            <w:ind w:firstLine="600"/>
          </w:pPr>
        </w:pPrChange>
      </w:pPr>
      <w:del w:id="626" w:author="BaCuong" w:date="2014-06-09T14:46:00Z">
        <w:r w:rsidRPr="00965ACA">
          <w:rPr>
            <w:noProof/>
            <w:lang w:val="vi-VN"/>
            <w:rPrChange w:id="627" w:author="BaCuong" w:date="2014-05-22T15:33:00Z">
              <w:rPr>
                <w:spacing w:val="-6"/>
                <w:szCs w:val="26"/>
              </w:rPr>
            </w:rPrChange>
          </w:rPr>
          <w:tab/>
        </w:r>
      </w:del>
      <w:r w:rsidRPr="00965ACA">
        <w:rPr>
          <w:noProof/>
          <w:lang w:val="vi-VN"/>
          <w:rPrChange w:id="628" w:author="BaCuong" w:date="2014-05-22T15:33:00Z">
            <w:rPr>
              <w:spacing w:val="-6"/>
              <w:szCs w:val="26"/>
            </w:rPr>
          </w:rPrChange>
        </w:rPr>
        <w:t xml:space="preserve">Chất thải rắn </w:t>
      </w:r>
      <w:r w:rsidR="005F1121" w:rsidRPr="00A5399D">
        <w:rPr>
          <w:noProof/>
          <w:lang w:val="vi-VN"/>
        </w:rPr>
        <w:t xml:space="preserve">thông thường </w:t>
      </w:r>
      <w:r w:rsidR="00F0513C" w:rsidRPr="00965ACA">
        <w:rPr>
          <w:noProof/>
          <w:lang w:val="vi-VN"/>
          <w:rPrChange w:id="629" w:author="BaCuong" w:date="2014-05-23T10:33:00Z">
            <w:rPr>
              <w:szCs w:val="26"/>
            </w:rPr>
          </w:rPrChange>
        </w:rPr>
        <w:t xml:space="preserve">phát sinh </w:t>
      </w:r>
      <w:del w:id="630" w:author="BaCuong" w:date="2014-05-23T10:08:00Z">
        <w:r w:rsidR="00F0513C" w:rsidRPr="00965ACA">
          <w:rPr>
            <w:noProof/>
            <w:lang w:val="vi-VN"/>
            <w:rPrChange w:id="631" w:author="BaCuong" w:date="2014-05-23T10:33:00Z">
              <w:rPr>
                <w:szCs w:val="26"/>
              </w:rPr>
            </w:rPrChange>
          </w:rPr>
          <w:delText xml:space="preserve">hằng </w:delText>
        </w:r>
      </w:del>
      <w:ins w:id="632" w:author="BaCuong" w:date="2014-05-23T10:08:00Z">
        <w:r w:rsidR="00F0513C" w:rsidRPr="00965ACA">
          <w:rPr>
            <w:noProof/>
            <w:lang w:val="vi-VN"/>
            <w:rPrChange w:id="633" w:author="BaCuong" w:date="2014-05-23T10:33:00Z">
              <w:rPr>
                <w:szCs w:val="26"/>
              </w:rPr>
            </w:rPrChange>
          </w:rPr>
          <w:t>hà</w:t>
        </w:r>
        <w:r w:rsidR="00F0513C" w:rsidRPr="00965ACA">
          <w:rPr>
            <w:noProof/>
            <w:lang w:val="vi-VN"/>
          </w:rPr>
          <w:t xml:space="preserve">ng </w:t>
        </w:r>
      </w:ins>
      <w:r w:rsidR="00F0513C" w:rsidRPr="00965ACA">
        <w:rPr>
          <w:noProof/>
          <w:lang w:val="vi-VN"/>
          <w:rPrChange w:id="634" w:author="BaCuong" w:date="2014-05-23T10:33:00Z">
            <w:rPr>
              <w:szCs w:val="26"/>
            </w:rPr>
          </w:rPrChange>
        </w:rPr>
        <w:t xml:space="preserve">ngày từ hoạt động của cán bộ công nhân viên </w:t>
      </w:r>
      <w:r w:rsidR="0000758E" w:rsidRPr="00A5399D">
        <w:rPr>
          <w:noProof/>
          <w:lang w:val="vi-VN"/>
        </w:rPr>
        <w:t>và hoạt động sản xuất</w:t>
      </w:r>
      <w:r w:rsidR="0000758E" w:rsidRPr="00965ACA">
        <w:rPr>
          <w:noProof/>
          <w:lang w:val="vi-VN"/>
        </w:rPr>
        <w:t xml:space="preserve"> </w:t>
      </w:r>
      <w:r w:rsidR="00F0513C" w:rsidRPr="00965ACA">
        <w:rPr>
          <w:noProof/>
          <w:lang w:val="vi-VN"/>
          <w:rPrChange w:id="635" w:author="BaCuong" w:date="2014-05-23T10:33:00Z">
            <w:rPr>
              <w:szCs w:val="26"/>
            </w:rPr>
          </w:rPrChange>
        </w:rPr>
        <w:t xml:space="preserve">của </w:t>
      </w:r>
      <w:r w:rsidR="00EA22EB">
        <w:rPr>
          <w:noProof/>
          <w:lang w:val="vi-VN"/>
        </w:rPr>
        <w:t>Trang trại điệ</w:t>
      </w:r>
      <w:r w:rsidR="005A0C78">
        <w:rPr>
          <w:noProof/>
          <w:lang w:val="vi-VN"/>
        </w:rPr>
        <w:t>n gió BT2</w:t>
      </w:r>
      <w:r w:rsidR="00BE539E" w:rsidRPr="00A5399D">
        <w:rPr>
          <w:noProof/>
          <w:lang w:val="vi-VN"/>
        </w:rPr>
        <w:t>.</w:t>
      </w:r>
    </w:p>
    <w:p w:rsidR="009B0B62" w:rsidRPr="00A5399D" w:rsidRDefault="00F0513C">
      <w:pPr>
        <w:spacing w:before="0" w:line="312" w:lineRule="auto"/>
        <w:ind w:firstLine="600"/>
        <w:outlineLvl w:val="1"/>
        <w:rPr>
          <w:noProof/>
          <w:lang w:val="vi-VN"/>
        </w:rPr>
        <w:pPrChange w:id="636" w:author="BaCuong" w:date="2014-05-15T15:12:00Z">
          <w:pPr>
            <w:spacing w:before="120" w:after="120" w:line="360" w:lineRule="auto"/>
            <w:ind w:firstLine="600"/>
          </w:pPr>
        </w:pPrChange>
      </w:pPr>
      <w:bookmarkStart w:id="637" w:name="_Toc345413383"/>
      <w:bookmarkStart w:id="638" w:name="_Toc345419561"/>
      <w:bookmarkStart w:id="639" w:name="_Toc345421577"/>
      <w:bookmarkStart w:id="640" w:name="_Toc345426240"/>
      <w:bookmarkStart w:id="641" w:name="_Toc346962454"/>
      <w:bookmarkStart w:id="642" w:name="_Toc396205597"/>
      <w:bookmarkStart w:id="643" w:name="_Toc401146072"/>
      <w:bookmarkStart w:id="644" w:name="_Toc113440140"/>
      <w:bookmarkStart w:id="645" w:name="_Toc111463591"/>
      <w:bookmarkStart w:id="646" w:name="_Toc111466651"/>
      <w:bookmarkStart w:id="647" w:name="_Toc112652127"/>
      <w:r w:rsidRPr="00965ACA">
        <w:rPr>
          <w:noProof/>
          <w:lang w:val="vi-VN"/>
          <w:rPrChange w:id="648" w:author="BaCuong" w:date="2014-05-23T10:34:00Z">
            <w:rPr>
              <w:szCs w:val="26"/>
            </w:rPr>
          </w:rPrChange>
        </w:rPr>
        <w:t>B</w:t>
      </w:r>
      <w:r w:rsidRPr="00965ACA">
        <w:rPr>
          <w:noProof/>
          <w:lang w:val="vi-VN"/>
        </w:rPr>
        <w:t>ao g</w:t>
      </w:r>
      <w:r w:rsidRPr="00965ACA">
        <w:rPr>
          <w:noProof/>
          <w:lang w:val="vi-VN"/>
          <w:rPrChange w:id="649" w:author="BaCuong" w:date="2014-05-23T10:34:00Z">
            <w:rPr>
              <w:szCs w:val="26"/>
            </w:rPr>
          </w:rPrChange>
        </w:rPr>
        <w:t>ồm</w:t>
      </w:r>
      <w:r w:rsidR="001D4630" w:rsidRPr="00A5399D">
        <w:rPr>
          <w:noProof/>
          <w:lang w:val="vi-VN"/>
        </w:rPr>
        <w:t xml:space="preserve"> chất thải rắn sinh hoạt</w:t>
      </w:r>
      <w:r w:rsidRPr="00965ACA">
        <w:rPr>
          <w:noProof/>
          <w:lang w:val="vi-VN"/>
          <w:rPrChange w:id="650" w:author="BaCuong" w:date="2014-05-23T10:34:00Z">
            <w:rPr>
              <w:szCs w:val="26"/>
            </w:rPr>
          </w:rPrChange>
        </w:rPr>
        <w:t>: bao bì, túi ni lông, thức ăn thừa, giấy vụn</w:t>
      </w:r>
      <w:del w:id="651" w:author="BaCuong" w:date="2014-05-23T10:34:00Z">
        <w:r w:rsidRPr="00965ACA">
          <w:rPr>
            <w:noProof/>
            <w:lang w:val="vi-VN"/>
            <w:rPrChange w:id="652" w:author="BaCuong" w:date="2014-05-23T10:34:00Z">
              <w:rPr>
                <w:szCs w:val="26"/>
              </w:rPr>
            </w:rPrChange>
          </w:rPr>
          <w:delText xml:space="preserve"> </w:delText>
        </w:r>
      </w:del>
      <w:r w:rsidRPr="00965ACA">
        <w:rPr>
          <w:noProof/>
          <w:lang w:val="vi-VN"/>
          <w:rPrChange w:id="653" w:author="BaCuong" w:date="2014-05-23T10:34:00Z">
            <w:rPr>
              <w:szCs w:val="26"/>
            </w:rPr>
          </w:rPrChange>
        </w:rPr>
        <w:t xml:space="preserve">… </w:t>
      </w:r>
      <w:bookmarkEnd w:id="637"/>
      <w:bookmarkEnd w:id="638"/>
      <w:bookmarkEnd w:id="639"/>
      <w:bookmarkEnd w:id="640"/>
      <w:bookmarkEnd w:id="641"/>
      <w:bookmarkEnd w:id="642"/>
      <w:bookmarkEnd w:id="643"/>
      <w:r w:rsidRPr="00965ACA">
        <w:rPr>
          <w:noProof/>
          <w:lang w:val="vi-VN"/>
          <w:rPrChange w:id="654" w:author="BaCuong" w:date="2014-05-23T10:35:00Z">
            <w:rPr>
              <w:spacing w:val="-4"/>
              <w:szCs w:val="26"/>
            </w:rPr>
          </w:rPrChange>
        </w:rPr>
        <w:t>phát sinh từ</w:t>
      </w:r>
      <w:r w:rsidRPr="00965ACA">
        <w:rPr>
          <w:noProof/>
          <w:lang w:val="vi-VN"/>
          <w:rPrChange w:id="655" w:author="BaCuong" w:date="2014-05-20T16:22:00Z">
            <w:rPr>
              <w:spacing w:val="-4"/>
              <w:szCs w:val="26"/>
            </w:rPr>
          </w:rPrChange>
        </w:rPr>
        <w:t xml:space="preserve"> </w:t>
      </w:r>
      <w:del w:id="656" w:author="BaCuong" w:date="2014-05-23T10:35:00Z">
        <w:r w:rsidRPr="00965ACA">
          <w:rPr>
            <w:noProof/>
            <w:lang w:val="vi-VN"/>
            <w:rPrChange w:id="657" w:author="BaCuong" w:date="2014-05-23T10:36:00Z">
              <w:rPr>
                <w:spacing w:val="-4"/>
                <w:szCs w:val="26"/>
              </w:rPr>
            </w:rPrChange>
          </w:rPr>
          <w:delText xml:space="preserve">20 15 </w:delText>
        </w:r>
      </w:del>
      <w:r w:rsidRPr="00965ACA">
        <w:rPr>
          <w:noProof/>
          <w:lang w:val="vi-VN"/>
        </w:rPr>
        <w:t xml:space="preserve">sinh hoạt của </w:t>
      </w:r>
      <w:r w:rsidRPr="00965ACA">
        <w:rPr>
          <w:noProof/>
          <w:lang w:val="vi-VN"/>
          <w:rPrChange w:id="658" w:author="BaCuong" w:date="2014-05-23T10:35:00Z">
            <w:rPr>
              <w:spacing w:val="-4"/>
              <w:szCs w:val="26"/>
            </w:rPr>
          </w:rPrChange>
        </w:rPr>
        <w:t xml:space="preserve">cán bộ </w:t>
      </w:r>
      <w:r w:rsidR="00BE539E" w:rsidRPr="00A5399D">
        <w:rPr>
          <w:noProof/>
          <w:lang w:val="vi-VN"/>
        </w:rPr>
        <w:t>công nhân viên của cơ sở</w:t>
      </w:r>
      <w:bookmarkEnd w:id="644"/>
      <w:r w:rsidR="00222137" w:rsidRPr="00A5399D">
        <w:rPr>
          <w:noProof/>
          <w:lang w:val="vi-VN"/>
        </w:rPr>
        <w:t>.</w:t>
      </w:r>
      <w:r w:rsidR="00B92A1E" w:rsidRPr="00A5399D">
        <w:rPr>
          <w:noProof/>
          <w:lang w:val="vi-VN"/>
        </w:rPr>
        <w:t xml:space="preserve"> Chất thải rắn </w:t>
      </w:r>
      <w:r w:rsidR="00F1123D" w:rsidRPr="00A5399D">
        <w:rPr>
          <w:noProof/>
          <w:lang w:val="vi-VN"/>
        </w:rPr>
        <w:t xml:space="preserve">thông thường </w:t>
      </w:r>
      <w:r w:rsidR="00B92A1E" w:rsidRPr="00A5399D">
        <w:rPr>
          <w:noProof/>
          <w:lang w:val="vi-VN"/>
        </w:rPr>
        <w:t xml:space="preserve">gồm dây điện hư hỏng </w:t>
      </w:r>
      <w:r w:rsidR="009755F0" w:rsidRPr="00A5399D">
        <w:rPr>
          <w:noProof/>
          <w:lang w:val="vi-VN"/>
        </w:rPr>
        <w:t xml:space="preserve">của các </w:t>
      </w:r>
      <w:del w:id="659" w:author="B&amp;T Windfarm, Phan Duc Hieu" w:date="2022-09-26T14:24:00Z">
        <w:r w:rsidR="00F75BE1" w:rsidRPr="00A5399D" w:rsidDel="000B264F">
          <w:rPr>
            <w:noProof/>
            <w:lang w:val="vi-VN"/>
          </w:rPr>
          <w:delText>turbine</w:delText>
        </w:r>
        <w:r w:rsidR="00CC0C64" w:rsidRPr="00A5399D" w:rsidDel="000B264F">
          <w:rPr>
            <w:noProof/>
            <w:lang w:val="vi-VN"/>
          </w:rPr>
          <w:delText xml:space="preserve"> </w:delText>
        </w:r>
      </w:del>
      <w:ins w:id="660" w:author="B&amp;T Windfarm, Phan Duc Hieu" w:date="2022-09-26T14:24:00Z">
        <w:r w:rsidR="000B264F" w:rsidRPr="000B264F">
          <w:rPr>
            <w:noProof/>
            <w:lang w:val="vi-VN"/>
            <w:rPrChange w:id="661" w:author="B&amp;T Windfarm, Phan Duc Hieu" w:date="2022-09-26T14:24:00Z">
              <w:rPr>
                <w:noProof/>
              </w:rPr>
            </w:rPrChange>
          </w:rPr>
          <w:t>tuabin</w:t>
        </w:r>
        <w:r w:rsidR="000B264F" w:rsidRPr="00A5399D">
          <w:rPr>
            <w:noProof/>
            <w:lang w:val="vi-VN"/>
          </w:rPr>
          <w:t xml:space="preserve"> </w:t>
        </w:r>
      </w:ins>
      <w:r w:rsidR="00CC0C64" w:rsidRPr="00A5399D">
        <w:rPr>
          <w:noProof/>
          <w:lang w:val="vi-VN"/>
        </w:rPr>
        <w:t>gió</w:t>
      </w:r>
      <w:r w:rsidR="00F75BE1" w:rsidRPr="00A5399D">
        <w:rPr>
          <w:noProof/>
          <w:lang w:val="vi-VN"/>
        </w:rPr>
        <w:t>, chất thải rắn này phát sinh rất ít</w:t>
      </w:r>
      <w:r w:rsidR="005B60DE" w:rsidRPr="00A5399D">
        <w:rPr>
          <w:noProof/>
          <w:lang w:val="vi-VN"/>
        </w:rPr>
        <w:t xml:space="preserve"> do </w:t>
      </w:r>
      <w:r w:rsidR="006A72C3" w:rsidRPr="00A5399D">
        <w:rPr>
          <w:noProof/>
          <w:lang w:val="vi-VN"/>
        </w:rPr>
        <w:t>lượng thải này phát sinh không thường xuyên và phát sinh ít, chỉ phát sinh</w:t>
      </w:r>
      <w:r w:rsidR="005B60DE" w:rsidRPr="00A5399D">
        <w:rPr>
          <w:noProof/>
          <w:lang w:val="vi-VN"/>
        </w:rPr>
        <w:t xml:space="preserve"> khi </w:t>
      </w:r>
      <w:r w:rsidR="006A72C3" w:rsidRPr="00A5399D">
        <w:rPr>
          <w:noProof/>
          <w:lang w:val="vi-VN"/>
        </w:rPr>
        <w:t xml:space="preserve">bị </w:t>
      </w:r>
      <w:r w:rsidR="005B60DE" w:rsidRPr="00A5399D">
        <w:rPr>
          <w:noProof/>
          <w:lang w:val="vi-VN"/>
        </w:rPr>
        <w:t>hư hỏng</w:t>
      </w:r>
      <w:r w:rsidR="001D4630" w:rsidRPr="00A5399D">
        <w:rPr>
          <w:noProof/>
          <w:lang w:val="vi-VN"/>
        </w:rPr>
        <w:t xml:space="preserve"> hoặc bảo dưỡng thiết bị</w:t>
      </w:r>
      <w:r w:rsidR="005B60DE" w:rsidRPr="00A5399D">
        <w:rPr>
          <w:noProof/>
          <w:lang w:val="vi-VN"/>
        </w:rPr>
        <w:t>.</w:t>
      </w:r>
      <w:r w:rsidR="00F75BE1" w:rsidRPr="00A5399D">
        <w:rPr>
          <w:noProof/>
          <w:lang w:val="vi-VN"/>
        </w:rPr>
        <w:t xml:space="preserve"> </w:t>
      </w:r>
    </w:p>
    <w:p w:rsidR="001F14EA" w:rsidRPr="00A5399D" w:rsidRDefault="00107ED7" w:rsidP="009B0B62">
      <w:pPr>
        <w:spacing w:before="0" w:line="312" w:lineRule="auto"/>
        <w:ind w:firstLine="600"/>
        <w:outlineLvl w:val="1"/>
        <w:rPr>
          <w:noProof/>
          <w:lang w:val="vi-VN"/>
        </w:rPr>
      </w:pPr>
      <w:r w:rsidRPr="00965ACA">
        <w:rPr>
          <w:noProof/>
          <w:lang w:val="vi-VN"/>
        </w:rPr>
        <w:t xml:space="preserve"> </w:t>
      </w:r>
      <w:bookmarkStart w:id="662" w:name="_Toc113440141"/>
      <w:r w:rsidR="00397858" w:rsidRPr="00A5399D">
        <w:rPr>
          <w:noProof/>
          <w:lang w:val="vi-VN"/>
        </w:rPr>
        <w:t>S</w:t>
      </w:r>
      <w:r w:rsidR="00C935D2" w:rsidRPr="00A5399D">
        <w:rPr>
          <w:noProof/>
          <w:lang w:val="vi-VN"/>
        </w:rPr>
        <w:t xml:space="preserve">ố lượng cán bộ và nhân viên làm </w:t>
      </w:r>
      <w:r w:rsidR="00D9428B" w:rsidRPr="00A5399D">
        <w:rPr>
          <w:noProof/>
          <w:lang w:val="vi-VN"/>
        </w:rPr>
        <w:t>việc</w:t>
      </w:r>
      <w:r w:rsidR="00C935D2" w:rsidRPr="00A5399D">
        <w:rPr>
          <w:noProof/>
          <w:lang w:val="vi-VN"/>
        </w:rPr>
        <w:t xml:space="preserve"> tại </w:t>
      </w:r>
      <w:r w:rsidR="00D9428B" w:rsidRPr="00A5399D">
        <w:rPr>
          <w:noProof/>
          <w:lang w:val="vi-VN"/>
        </w:rPr>
        <w:t>cơ sở</w:t>
      </w:r>
      <w:r w:rsidR="00C935D2" w:rsidRPr="00A5399D">
        <w:rPr>
          <w:noProof/>
          <w:lang w:val="vi-VN"/>
        </w:rPr>
        <w:t xml:space="preserve"> một ngày</w:t>
      </w:r>
      <w:r w:rsidR="00F3035C" w:rsidRPr="00A5399D">
        <w:rPr>
          <w:noProof/>
          <w:lang w:val="vi-VN"/>
        </w:rPr>
        <w:t xml:space="preserve"> là </w:t>
      </w:r>
      <w:r w:rsidR="00D9428B" w:rsidRPr="00A5399D">
        <w:rPr>
          <w:noProof/>
          <w:lang w:val="vi-VN"/>
        </w:rPr>
        <w:t>10 người</w:t>
      </w:r>
      <w:r w:rsidR="00F3035C" w:rsidRPr="00A5399D">
        <w:rPr>
          <w:noProof/>
          <w:lang w:val="vi-VN"/>
        </w:rPr>
        <w:t xml:space="preserve"> và</w:t>
      </w:r>
      <w:r w:rsidR="00C935D2" w:rsidRPr="00A5399D">
        <w:rPr>
          <w:noProof/>
          <w:lang w:val="vi-VN"/>
        </w:rPr>
        <w:t xml:space="preserve"> khối lượng chất thải phát sinh 1,8kg</w:t>
      </w:r>
      <w:r w:rsidR="00F3035C" w:rsidRPr="00A5399D">
        <w:rPr>
          <w:noProof/>
          <w:lang w:val="vi-VN"/>
        </w:rPr>
        <w:t>/</w:t>
      </w:r>
      <w:r w:rsidR="00371681" w:rsidRPr="00A5399D">
        <w:rPr>
          <w:noProof/>
          <w:lang w:val="vi-VN"/>
        </w:rPr>
        <w:t>ngày</w:t>
      </w:r>
      <w:r w:rsidR="00C935D2" w:rsidRPr="00A5399D">
        <w:rPr>
          <w:noProof/>
          <w:lang w:val="vi-VN"/>
        </w:rPr>
        <w:t xml:space="preserve">. </w:t>
      </w:r>
      <w:r w:rsidR="001F14EA" w:rsidRPr="00A5399D">
        <w:rPr>
          <w:noProof/>
          <w:lang w:val="vi-VN"/>
        </w:rPr>
        <w:t>Tổng k</w:t>
      </w:r>
      <w:r w:rsidR="00F0513C" w:rsidRPr="00C012F9">
        <w:rPr>
          <w:noProof/>
          <w:lang w:val="vi-VN"/>
        </w:rPr>
        <w:t>h</w:t>
      </w:r>
      <w:r w:rsidR="00F0513C" w:rsidRPr="00C012F9">
        <w:rPr>
          <w:noProof/>
          <w:lang w:val="vi-VN"/>
          <w:rPrChange w:id="663" w:author="BaCuong" w:date="2014-06-05T16:19:00Z">
            <w:rPr>
              <w:szCs w:val="26"/>
            </w:rPr>
          </w:rPrChange>
        </w:rPr>
        <w:t xml:space="preserve">ối lượng phát sinh </w:t>
      </w:r>
      <w:r w:rsidR="001F14EA" w:rsidRPr="00A5399D">
        <w:rPr>
          <w:noProof/>
          <w:lang w:val="vi-VN"/>
        </w:rPr>
        <w:t>tại</w:t>
      </w:r>
      <w:r w:rsidR="00956BEB" w:rsidRPr="00A5399D">
        <w:rPr>
          <w:noProof/>
          <w:lang w:val="vi-VN"/>
        </w:rPr>
        <w:t xml:space="preserve"> </w:t>
      </w:r>
      <w:r w:rsidR="00EA22EB">
        <w:rPr>
          <w:noProof/>
          <w:lang w:val="vi-VN"/>
        </w:rPr>
        <w:t>Trang trại điện gió BT2 giai đoạn 1</w:t>
      </w:r>
      <w:r w:rsidR="00956BEB" w:rsidRPr="00A5399D">
        <w:rPr>
          <w:noProof/>
          <w:lang w:val="vi-VN"/>
        </w:rPr>
        <w:t xml:space="preserve"> là </w:t>
      </w:r>
      <w:r w:rsidR="00C46023" w:rsidRPr="00A5399D">
        <w:rPr>
          <w:color w:val="000000" w:themeColor="text1"/>
          <w:lang w:val="vi-VN"/>
        </w:rPr>
        <w:t>54</w:t>
      </w:r>
      <w:r w:rsidR="002B60DD" w:rsidRPr="00A5399D">
        <w:rPr>
          <w:color w:val="000000" w:themeColor="text1"/>
          <w:lang w:val="vi-VN"/>
        </w:rPr>
        <w:t>kg/tháng</w:t>
      </w:r>
      <w:r w:rsidR="001F14EA" w:rsidRPr="00A5399D">
        <w:rPr>
          <w:noProof/>
          <w:color w:val="000000" w:themeColor="text1"/>
          <w:lang w:val="vi-VN"/>
        </w:rPr>
        <w:t>.</w:t>
      </w:r>
      <w:bookmarkEnd w:id="645"/>
      <w:bookmarkEnd w:id="646"/>
      <w:bookmarkEnd w:id="647"/>
      <w:bookmarkEnd w:id="662"/>
    </w:p>
    <w:p w:rsidR="00BE539E" w:rsidRPr="001F14EA" w:rsidRDefault="001F14EA" w:rsidP="00A07044">
      <w:pPr>
        <w:spacing w:before="0" w:line="312" w:lineRule="auto"/>
        <w:ind w:firstLine="600"/>
        <w:outlineLvl w:val="1"/>
        <w:rPr>
          <w:noProof/>
          <w:lang w:val="vi-VN"/>
        </w:rPr>
      </w:pPr>
      <w:bookmarkStart w:id="664" w:name="_Toc111463592"/>
      <w:bookmarkStart w:id="665" w:name="_Toc111466652"/>
      <w:bookmarkStart w:id="666" w:name="_Toc112652128"/>
      <w:bookmarkStart w:id="667" w:name="_Toc113440142"/>
      <w:r w:rsidRPr="00A5399D">
        <w:rPr>
          <w:noProof/>
          <w:lang w:val="vi-VN"/>
        </w:rPr>
        <w:t xml:space="preserve">* Công trình thu gom tại </w:t>
      </w:r>
      <w:r w:rsidR="00EA22EB">
        <w:rPr>
          <w:noProof/>
          <w:lang w:val="vi-VN"/>
        </w:rPr>
        <w:t>Trang trại điệ</w:t>
      </w:r>
      <w:r w:rsidR="008A6381">
        <w:rPr>
          <w:noProof/>
          <w:lang w:val="vi-VN"/>
        </w:rPr>
        <w:t>n gió BT2</w:t>
      </w:r>
      <w:r w:rsidRPr="00A5399D">
        <w:rPr>
          <w:noProof/>
          <w:lang w:val="vi-VN"/>
        </w:rPr>
        <w:t>:</w:t>
      </w:r>
      <w:bookmarkEnd w:id="664"/>
      <w:bookmarkEnd w:id="665"/>
      <w:bookmarkEnd w:id="666"/>
      <w:bookmarkEnd w:id="667"/>
      <w:r w:rsidR="00BE539E" w:rsidRPr="001F14EA">
        <w:rPr>
          <w:noProof/>
          <w:lang w:val="vi-VN"/>
        </w:rPr>
        <w:t xml:space="preserve"> </w:t>
      </w:r>
    </w:p>
    <w:p w:rsidR="00BE539E" w:rsidRDefault="00BE539E" w:rsidP="00A07044">
      <w:pPr>
        <w:spacing w:before="0" w:line="312" w:lineRule="auto"/>
        <w:ind w:firstLine="539"/>
        <w:rPr>
          <w:bCs/>
          <w:iCs/>
          <w:lang w:val="vi-VN"/>
        </w:rPr>
      </w:pPr>
      <w:r w:rsidRPr="00BE539E">
        <w:rPr>
          <w:lang w:val="vi-VN"/>
        </w:rPr>
        <w:t>- Đặt các thùng thu gom rác thể</w:t>
      </w:r>
      <w:r w:rsidR="00C90E28">
        <w:rPr>
          <w:lang w:val="vi-VN"/>
        </w:rPr>
        <w:t xml:space="preserve"> tích 1</w:t>
      </w:r>
      <w:r w:rsidRPr="00BE539E">
        <w:rPr>
          <w:lang w:val="vi-VN"/>
        </w:rPr>
        <w:t xml:space="preserve">0 lít </w:t>
      </w:r>
      <w:r w:rsidR="001B4726" w:rsidRPr="00A5399D">
        <w:rPr>
          <w:lang w:val="vi-VN"/>
        </w:rPr>
        <w:t xml:space="preserve">có nắp đậy </w:t>
      </w:r>
      <w:r w:rsidRPr="00BE539E">
        <w:rPr>
          <w:lang w:val="vi-VN"/>
        </w:rPr>
        <w:t xml:space="preserve">tại </w:t>
      </w:r>
      <w:r w:rsidR="001B4726" w:rsidRPr="00A5399D">
        <w:rPr>
          <w:bCs/>
          <w:iCs/>
          <w:lang w:val="vi-VN"/>
        </w:rPr>
        <w:t>phòng nghỉ</w:t>
      </w:r>
      <w:r w:rsidRPr="00BE539E">
        <w:rPr>
          <w:bCs/>
          <w:iCs/>
          <w:lang w:val="vi-VN"/>
        </w:rPr>
        <w:t>, nhà bảo vệ, nhà điều khiển</w:t>
      </w:r>
      <w:r w:rsidR="00AA70A6" w:rsidRPr="00A5399D">
        <w:rPr>
          <w:bCs/>
          <w:iCs/>
          <w:lang w:val="vi-VN"/>
        </w:rPr>
        <w:t>, phòng họp…</w:t>
      </w:r>
      <w:r w:rsidRPr="00BE539E">
        <w:rPr>
          <w:bCs/>
          <w:iCs/>
          <w:lang w:val="vi-VN"/>
        </w:rPr>
        <w:t xml:space="preserve"> </w:t>
      </w:r>
      <w:r w:rsidR="004927FD">
        <w:rPr>
          <w:bCs/>
          <w:iCs/>
          <w:lang w:val="vi-VN"/>
        </w:rPr>
        <w:t xml:space="preserve">để thu gom rác sinh hoạt </w:t>
      </w:r>
      <w:r w:rsidRPr="00BE539E">
        <w:rPr>
          <w:bCs/>
          <w:iCs/>
          <w:lang w:val="vi-VN"/>
        </w:rPr>
        <w:t xml:space="preserve">của khu vực </w:t>
      </w:r>
      <w:r w:rsidR="007C2800" w:rsidRPr="00A5399D">
        <w:rPr>
          <w:bCs/>
          <w:iCs/>
          <w:lang w:val="vi-VN"/>
        </w:rPr>
        <w:t>nhà điều hành</w:t>
      </w:r>
      <w:ins w:id="668" w:author="B&amp;T Windfarm, Phan Duc Hieu" w:date="2022-09-26T09:46:00Z">
        <w:r w:rsidR="004B3A7B" w:rsidRPr="004B3A7B">
          <w:rPr>
            <w:bCs/>
            <w:iCs/>
            <w:lang w:val="vi-VN"/>
            <w:rPrChange w:id="669" w:author="B&amp;T Windfarm, Phan Duc Hieu" w:date="2022-09-26T09:46:00Z">
              <w:rPr>
                <w:bCs/>
                <w:iCs/>
              </w:rPr>
            </w:rPrChange>
          </w:rPr>
          <w:t xml:space="preserve"> tại TBA</w:t>
        </w:r>
      </w:ins>
      <w:r w:rsidR="00C90E28" w:rsidRPr="00A5399D">
        <w:rPr>
          <w:bCs/>
          <w:iCs/>
          <w:lang w:val="vi-VN"/>
        </w:rPr>
        <w:t xml:space="preserve"> BT2</w:t>
      </w:r>
      <w:r w:rsidRPr="00BE539E">
        <w:rPr>
          <w:bCs/>
          <w:iCs/>
          <w:lang w:val="vi-VN"/>
        </w:rPr>
        <w:t>.</w:t>
      </w:r>
    </w:p>
    <w:p w:rsidR="00C04204" w:rsidRPr="00A5399D" w:rsidRDefault="00C04204" w:rsidP="00A07044">
      <w:pPr>
        <w:spacing w:before="0" w:line="312" w:lineRule="auto"/>
        <w:ind w:firstLine="539"/>
        <w:rPr>
          <w:bCs/>
          <w:iCs/>
          <w:lang w:val="vi-VN"/>
        </w:rPr>
      </w:pPr>
      <w:r w:rsidRPr="00A5399D">
        <w:rPr>
          <w:bCs/>
          <w:iCs/>
          <w:lang w:val="vi-VN"/>
        </w:rPr>
        <w:t>- Đặt 03 thùng rác trung chuyển loại 240l tại khu vực gần kho chất thải nguy hại để thu gom và vận chuyển chất thải sinh hoạt của cán bộ</w:t>
      </w:r>
      <w:r w:rsidR="007E16F9" w:rsidRPr="00A5399D">
        <w:rPr>
          <w:bCs/>
          <w:iCs/>
          <w:lang w:val="vi-VN"/>
        </w:rPr>
        <w:t xml:space="preserve"> và nhân viên.</w:t>
      </w:r>
    </w:p>
    <w:p w:rsidR="00A3131B" w:rsidRPr="00A5399D" w:rsidRDefault="00A3131B" w:rsidP="00A07044">
      <w:pPr>
        <w:spacing w:before="0" w:line="312" w:lineRule="auto"/>
        <w:ind w:firstLine="539"/>
        <w:rPr>
          <w:bCs/>
          <w:iCs/>
          <w:lang w:val="vi-VN"/>
        </w:rPr>
      </w:pPr>
      <w:r w:rsidRPr="00A5399D">
        <w:rPr>
          <w:bCs/>
          <w:iCs/>
          <w:lang w:val="vi-VN"/>
        </w:rPr>
        <w:t xml:space="preserve">- Đối với chất thải rắn thông thường là dây điện hư hỏng khi sửa chữa, bảo dưỡng các </w:t>
      </w:r>
      <w:del w:id="670" w:author="B&amp;T Windfarm, Phan Duc Hieu" w:date="2022-09-26T14:24:00Z">
        <w:r w:rsidRPr="00A5399D" w:rsidDel="000B264F">
          <w:rPr>
            <w:bCs/>
            <w:iCs/>
            <w:lang w:val="vi-VN"/>
          </w:rPr>
          <w:delText xml:space="preserve">turbine </w:delText>
        </w:r>
      </w:del>
      <w:ins w:id="671" w:author="B&amp;T Windfarm, Phan Duc Hieu" w:date="2022-09-26T14:24:00Z">
        <w:r w:rsidR="000B264F" w:rsidRPr="000B264F">
          <w:rPr>
            <w:bCs/>
            <w:iCs/>
            <w:lang w:val="vi-VN"/>
            <w:rPrChange w:id="672" w:author="B&amp;T Windfarm, Phan Duc Hieu" w:date="2022-09-26T14:24:00Z">
              <w:rPr>
                <w:bCs/>
                <w:iCs/>
              </w:rPr>
            </w:rPrChange>
          </w:rPr>
          <w:t>tuabin</w:t>
        </w:r>
        <w:r w:rsidR="000B264F" w:rsidRPr="00A5399D">
          <w:rPr>
            <w:bCs/>
            <w:iCs/>
            <w:lang w:val="vi-VN"/>
          </w:rPr>
          <w:t xml:space="preserve"> </w:t>
        </w:r>
      </w:ins>
      <w:r w:rsidRPr="00A5399D">
        <w:rPr>
          <w:bCs/>
          <w:iCs/>
          <w:lang w:val="vi-VN"/>
        </w:rPr>
        <w:t>gió thì thu gom vào thùng rác thông thường loại 120 lít trên xe sữa chữa.</w:t>
      </w:r>
      <w:r w:rsidR="00990593" w:rsidRPr="00A5399D">
        <w:rPr>
          <w:bCs/>
          <w:iCs/>
          <w:lang w:val="vi-VN"/>
        </w:rPr>
        <w:t xml:space="preserve"> </w:t>
      </w:r>
      <w:r w:rsidR="00031BFB" w:rsidRPr="00A5399D">
        <w:rPr>
          <w:bCs/>
          <w:iCs/>
          <w:lang w:val="vi-VN"/>
        </w:rPr>
        <w:t>S</w:t>
      </w:r>
      <w:r w:rsidR="00990593" w:rsidRPr="00A5399D">
        <w:rPr>
          <w:bCs/>
          <w:iCs/>
          <w:lang w:val="vi-VN"/>
        </w:rPr>
        <w:t>au đó sẽ phân loại, bán phế liệu tái chế đối với rác thải tái chế được, đối với các loại chất thải không tận dụng được thì thu gom xử lý cùng với rác thải sinh hoạt.</w:t>
      </w:r>
    </w:p>
    <w:p w:rsidR="00BE539E" w:rsidRDefault="00BE539E" w:rsidP="00A07044">
      <w:pPr>
        <w:spacing w:before="0" w:line="312" w:lineRule="auto"/>
        <w:ind w:firstLine="539"/>
        <w:rPr>
          <w:spacing w:val="-4"/>
          <w:lang w:val="vi-VN"/>
        </w:rPr>
      </w:pPr>
      <w:r w:rsidRPr="00BE539E">
        <w:rPr>
          <w:spacing w:val="-4"/>
          <w:lang w:val="vi-VN"/>
        </w:rPr>
        <w:t xml:space="preserve">- Đối với rác thải tái chế như nước ngọt, chai lọ </w:t>
      </w:r>
      <w:r w:rsidR="0072613E" w:rsidRPr="00A5399D">
        <w:rPr>
          <w:spacing w:val="-4"/>
          <w:lang w:val="vi-VN"/>
        </w:rPr>
        <w:t xml:space="preserve">nhựa </w:t>
      </w:r>
      <w:r w:rsidRPr="00BE539E">
        <w:rPr>
          <w:spacing w:val="-4"/>
          <w:lang w:val="vi-VN"/>
        </w:rPr>
        <w:t xml:space="preserve">và các vật dụng sinh hoạt khác loại thải: thu gom </w:t>
      </w:r>
      <w:r w:rsidR="004927FD">
        <w:rPr>
          <w:spacing w:val="-4"/>
          <w:lang w:val="vi-VN"/>
        </w:rPr>
        <w:t xml:space="preserve">vào bao tải </w:t>
      </w:r>
      <w:r w:rsidRPr="00BE539E">
        <w:rPr>
          <w:spacing w:val="-4"/>
          <w:lang w:val="vi-VN"/>
        </w:rPr>
        <w:t>và bán cho các đơn vị thu mua đồ tái chế.</w:t>
      </w:r>
    </w:p>
    <w:p w:rsidR="00BE539E" w:rsidRPr="00A5399D" w:rsidRDefault="00BE539E" w:rsidP="00A07044">
      <w:pPr>
        <w:tabs>
          <w:tab w:val="left" w:pos="7420"/>
        </w:tabs>
        <w:spacing w:before="0" w:line="312" w:lineRule="auto"/>
        <w:ind w:firstLine="539"/>
        <w:rPr>
          <w:bCs/>
          <w:iCs/>
          <w:lang w:val="vi-VN"/>
        </w:rPr>
      </w:pPr>
      <w:r w:rsidRPr="00BE539E">
        <w:rPr>
          <w:lang w:val="vi-VN"/>
        </w:rPr>
        <w:lastRenderedPageBreak/>
        <w:t xml:space="preserve">- Đối với các loại chất thải không tận dụng được: Hợp đồng với </w:t>
      </w:r>
      <w:r w:rsidRPr="009B6DA0">
        <w:rPr>
          <w:lang w:val="vi-VN"/>
        </w:rPr>
        <w:t xml:space="preserve">Ban quản lý các công trình công cộng huyện </w:t>
      </w:r>
      <w:r w:rsidR="005D2E7C" w:rsidRPr="00A5399D">
        <w:rPr>
          <w:lang w:val="vi-VN"/>
        </w:rPr>
        <w:t>Quảng Ninh</w:t>
      </w:r>
      <w:r w:rsidR="00F3035C" w:rsidRPr="00A5399D">
        <w:rPr>
          <w:lang w:val="vi-VN"/>
        </w:rPr>
        <w:t xml:space="preserve"> </w:t>
      </w:r>
      <w:r w:rsidRPr="00BE539E">
        <w:rPr>
          <w:lang w:val="vi-VN"/>
        </w:rPr>
        <w:t xml:space="preserve">thu gom và đưa về bãi rác chung của </w:t>
      </w:r>
      <w:r w:rsidR="00993499" w:rsidRPr="00A5399D">
        <w:rPr>
          <w:lang w:val="vi-VN"/>
        </w:rPr>
        <w:t>huyện</w:t>
      </w:r>
      <w:r w:rsidRPr="00BE539E">
        <w:rPr>
          <w:lang w:val="vi-VN"/>
        </w:rPr>
        <w:t xml:space="preserve"> để xử lý. </w:t>
      </w:r>
      <w:r w:rsidR="007E16F9" w:rsidRPr="00A5399D">
        <w:rPr>
          <w:lang w:val="vi-VN"/>
        </w:rPr>
        <w:t xml:space="preserve">Tần suất thu gom </w:t>
      </w:r>
      <w:r w:rsidR="009B6DA0" w:rsidRPr="00A5399D">
        <w:rPr>
          <w:bCs/>
          <w:iCs/>
          <w:lang w:val="vi-VN"/>
        </w:rPr>
        <w:t>1 tháng/4</w:t>
      </w:r>
      <w:r w:rsidR="007E16F9" w:rsidRPr="00A5399D">
        <w:rPr>
          <w:bCs/>
          <w:iCs/>
          <w:lang w:val="vi-VN"/>
        </w:rPr>
        <w:t xml:space="preserve"> lần</w:t>
      </w:r>
      <w:r w:rsidR="009B6DA0" w:rsidRPr="00A5399D">
        <w:rPr>
          <w:bCs/>
          <w:iCs/>
          <w:lang w:val="vi-VN"/>
        </w:rPr>
        <w:t xml:space="preserve"> hoặc khi phát sinh nhiều</w:t>
      </w:r>
      <w:r w:rsidR="007E16F9" w:rsidRPr="00A5399D">
        <w:rPr>
          <w:bCs/>
          <w:iCs/>
          <w:lang w:val="vi-VN"/>
        </w:rPr>
        <w:t>.</w:t>
      </w:r>
    </w:p>
    <w:p w:rsidR="00BE539E" w:rsidRPr="00A5399D" w:rsidRDefault="00BE539E" w:rsidP="00A07044">
      <w:pPr>
        <w:spacing w:line="312" w:lineRule="auto"/>
        <w:ind w:firstLine="624"/>
        <w:rPr>
          <w:color w:val="FF0000"/>
          <w:lang w:val="vi-VN"/>
        </w:rPr>
      </w:pPr>
      <w:r w:rsidRPr="00A5399D">
        <w:rPr>
          <w:lang w:val="vi-VN"/>
        </w:rPr>
        <w:t xml:space="preserve">- </w:t>
      </w:r>
      <w:r w:rsidRPr="00BE539E">
        <w:rPr>
          <w:spacing w:val="-4"/>
          <w:lang w:val="vi-VN"/>
        </w:rPr>
        <w:t>Đối với bùn thải từ hệ thống xử lý nước thải</w:t>
      </w:r>
      <w:r w:rsidRPr="00A5399D">
        <w:rPr>
          <w:spacing w:val="-4"/>
          <w:lang w:val="vi-VN"/>
        </w:rPr>
        <w:t xml:space="preserve"> của </w:t>
      </w:r>
      <w:r w:rsidR="005C48BC" w:rsidRPr="00A5399D">
        <w:rPr>
          <w:spacing w:val="-4"/>
          <w:lang w:val="vi-VN"/>
        </w:rPr>
        <w:t>nhà điều hành</w:t>
      </w:r>
      <w:r w:rsidRPr="00BE539E">
        <w:rPr>
          <w:spacing w:val="-4"/>
          <w:lang w:val="vi-VN"/>
        </w:rPr>
        <w:t xml:space="preserve">: định kỳ nạo vét và hợp đồng với </w:t>
      </w:r>
      <w:r w:rsidR="00C012F9" w:rsidRPr="00A5399D">
        <w:rPr>
          <w:lang w:val="vi-VN"/>
        </w:rPr>
        <w:t>Ban Quản lý công trình công cộng huyện Quảng Ninh</w:t>
      </w:r>
      <w:r w:rsidRPr="00A5399D">
        <w:rPr>
          <w:lang w:val="vi-VN"/>
        </w:rPr>
        <w:t xml:space="preserve"> đem đi xử lý</w:t>
      </w:r>
      <w:r w:rsidR="00F3035C" w:rsidRPr="00A5399D">
        <w:rPr>
          <w:lang w:val="vi-VN"/>
        </w:rPr>
        <w:t xml:space="preserve"> </w:t>
      </w:r>
    </w:p>
    <w:p w:rsidR="00D57AD2" w:rsidRPr="00965ACA" w:rsidRDefault="00D57AD2" w:rsidP="00A07044">
      <w:pPr>
        <w:spacing w:before="40" w:after="40" w:line="312" w:lineRule="auto"/>
        <w:ind w:firstLine="720"/>
        <w:rPr>
          <w:noProof/>
          <w:lang w:val="vi-VN"/>
        </w:rPr>
      </w:pPr>
      <w:r w:rsidRPr="00965ACA">
        <w:rPr>
          <w:noProof/>
          <w:lang w:val="vi-VN"/>
        </w:rPr>
        <w:t xml:space="preserve">- Thống kê chất thải </w:t>
      </w:r>
      <w:r w:rsidRPr="00A5399D">
        <w:rPr>
          <w:noProof/>
          <w:lang w:val="vi-VN"/>
        </w:rPr>
        <w:t xml:space="preserve">rắn </w:t>
      </w:r>
      <w:r w:rsidR="0000758E" w:rsidRPr="00A5399D">
        <w:rPr>
          <w:noProof/>
          <w:lang w:val="vi-VN"/>
        </w:rPr>
        <w:t>sinh hoạt</w:t>
      </w:r>
      <w:r w:rsidRPr="00965ACA">
        <w:rPr>
          <w:noProof/>
          <w:lang w:val="vi-VN"/>
        </w:rPr>
        <w:t xml:space="preserve"> phát sinh:</w:t>
      </w:r>
    </w:p>
    <w:p w:rsidR="00D260F7" w:rsidRPr="00A5399D" w:rsidRDefault="00D260F7" w:rsidP="004D3CE6">
      <w:pPr>
        <w:spacing w:line="360" w:lineRule="auto"/>
        <w:ind w:firstLine="600"/>
        <w:jc w:val="center"/>
        <w:rPr>
          <w:b/>
          <w:bCs/>
          <w:noProof/>
          <w:lang w:val="vi-VN"/>
        </w:rPr>
      </w:pPr>
      <w:r w:rsidRPr="00BB75A4">
        <w:rPr>
          <w:b/>
          <w:bCs/>
          <w:noProof/>
          <w:lang w:val="vi-VN"/>
        </w:rPr>
        <w:t>Bảng</w:t>
      </w:r>
      <w:r w:rsidR="00E64BCD" w:rsidRPr="00A5399D">
        <w:rPr>
          <w:b/>
          <w:bCs/>
          <w:noProof/>
          <w:lang w:val="vi-VN"/>
        </w:rPr>
        <w:t xml:space="preserve"> 3</w:t>
      </w:r>
      <w:r w:rsidRPr="00BB75A4">
        <w:rPr>
          <w:b/>
          <w:bCs/>
          <w:noProof/>
          <w:lang w:val="vi-VN"/>
        </w:rPr>
        <w:t xml:space="preserve">: </w:t>
      </w:r>
      <w:r w:rsidRPr="00A5399D">
        <w:rPr>
          <w:b/>
          <w:bCs/>
          <w:noProof/>
          <w:lang w:val="vi-VN"/>
        </w:rPr>
        <w:t xml:space="preserve">Thống kê chất thải rắn </w:t>
      </w:r>
      <w:r w:rsidR="0000758E" w:rsidRPr="00A5399D">
        <w:rPr>
          <w:b/>
          <w:bCs/>
          <w:noProof/>
          <w:lang w:val="vi-VN"/>
        </w:rPr>
        <w:t>sinh hoạt</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490"/>
        <w:gridCol w:w="1265"/>
        <w:gridCol w:w="2515"/>
        <w:gridCol w:w="990"/>
      </w:tblGrid>
      <w:tr w:rsidR="0071734B" w:rsidRPr="00965ACA" w:rsidTr="00F16E00">
        <w:trPr>
          <w:trHeight w:val="638"/>
        </w:trPr>
        <w:tc>
          <w:tcPr>
            <w:tcW w:w="555" w:type="dxa"/>
            <w:shd w:val="clear" w:color="auto" w:fill="auto"/>
            <w:vAlign w:val="center"/>
          </w:tcPr>
          <w:p w:rsidR="0071734B" w:rsidRPr="00965ACA" w:rsidRDefault="0071734B" w:rsidP="00811134">
            <w:pPr>
              <w:spacing w:line="312" w:lineRule="auto"/>
              <w:ind w:firstLine="0"/>
              <w:jc w:val="center"/>
              <w:rPr>
                <w:b/>
                <w:noProof/>
                <w:spacing w:val="-4"/>
                <w:sz w:val="26"/>
                <w:szCs w:val="26"/>
                <w:lang w:val="vi-VN"/>
              </w:rPr>
            </w:pPr>
            <w:r w:rsidRPr="00965ACA">
              <w:rPr>
                <w:b/>
                <w:noProof/>
                <w:spacing w:val="-4"/>
                <w:sz w:val="26"/>
                <w:szCs w:val="26"/>
                <w:lang w:val="vi-VN"/>
              </w:rPr>
              <w:t>TT</w:t>
            </w:r>
          </w:p>
        </w:tc>
        <w:tc>
          <w:tcPr>
            <w:tcW w:w="3490" w:type="dxa"/>
            <w:shd w:val="clear" w:color="auto" w:fill="auto"/>
            <w:vAlign w:val="center"/>
          </w:tcPr>
          <w:p w:rsidR="0071734B" w:rsidRPr="005F1121" w:rsidRDefault="0071734B" w:rsidP="00811134">
            <w:pPr>
              <w:ind w:firstLine="0"/>
              <w:jc w:val="center"/>
              <w:rPr>
                <w:b/>
                <w:noProof/>
                <w:spacing w:val="-4"/>
                <w:sz w:val="26"/>
                <w:szCs w:val="26"/>
              </w:rPr>
            </w:pPr>
            <w:r w:rsidRPr="00965ACA">
              <w:rPr>
                <w:b/>
                <w:noProof/>
                <w:spacing w:val="-4"/>
                <w:sz w:val="26"/>
                <w:szCs w:val="26"/>
                <w:lang w:val="vi-VN"/>
              </w:rPr>
              <w:t>Nhóm C</w:t>
            </w:r>
            <w:r w:rsidR="00A3494B">
              <w:rPr>
                <w:b/>
                <w:noProof/>
                <w:spacing w:val="-4"/>
                <w:sz w:val="26"/>
                <w:szCs w:val="26"/>
              </w:rPr>
              <w:t>TR</w:t>
            </w:r>
          </w:p>
        </w:tc>
        <w:tc>
          <w:tcPr>
            <w:tcW w:w="1265" w:type="dxa"/>
            <w:shd w:val="clear" w:color="auto" w:fill="auto"/>
            <w:vAlign w:val="center"/>
          </w:tcPr>
          <w:p w:rsidR="0071734B" w:rsidRPr="00965ACA" w:rsidRDefault="0071734B" w:rsidP="00811134">
            <w:pPr>
              <w:ind w:firstLine="0"/>
              <w:jc w:val="center"/>
              <w:rPr>
                <w:b/>
                <w:noProof/>
                <w:spacing w:val="-4"/>
                <w:sz w:val="26"/>
                <w:szCs w:val="26"/>
                <w:lang w:val="vi-VN"/>
              </w:rPr>
            </w:pPr>
            <w:r w:rsidRPr="00965ACA">
              <w:rPr>
                <w:b/>
                <w:noProof/>
                <w:spacing w:val="-4"/>
                <w:sz w:val="26"/>
                <w:szCs w:val="26"/>
                <w:lang w:val="vi-VN"/>
              </w:rPr>
              <w:t>Số lượ</w:t>
            </w:r>
            <w:r w:rsidR="00287766">
              <w:rPr>
                <w:b/>
                <w:noProof/>
                <w:spacing w:val="-4"/>
                <w:sz w:val="26"/>
                <w:szCs w:val="26"/>
                <w:lang w:val="vi-VN"/>
              </w:rPr>
              <w:t>ng (kg</w:t>
            </w:r>
            <w:r w:rsidR="00210B29">
              <w:rPr>
                <w:b/>
                <w:noProof/>
                <w:spacing w:val="-4"/>
                <w:sz w:val="26"/>
                <w:szCs w:val="26"/>
              </w:rPr>
              <w:t>/</w:t>
            </w:r>
            <w:r w:rsidR="009C35F2">
              <w:rPr>
                <w:b/>
                <w:noProof/>
                <w:spacing w:val="-4"/>
                <w:sz w:val="26"/>
                <w:szCs w:val="26"/>
              </w:rPr>
              <w:t>8</w:t>
            </w:r>
            <w:r w:rsidR="00210B29">
              <w:rPr>
                <w:b/>
                <w:noProof/>
                <w:spacing w:val="-4"/>
                <w:sz w:val="26"/>
                <w:szCs w:val="26"/>
              </w:rPr>
              <w:t xml:space="preserve"> tháng</w:t>
            </w:r>
            <w:r w:rsidRPr="00965ACA">
              <w:rPr>
                <w:b/>
                <w:noProof/>
                <w:spacing w:val="-4"/>
                <w:sz w:val="26"/>
                <w:szCs w:val="26"/>
                <w:lang w:val="vi-VN"/>
              </w:rPr>
              <w:t>)</w:t>
            </w:r>
          </w:p>
        </w:tc>
        <w:tc>
          <w:tcPr>
            <w:tcW w:w="2515" w:type="dxa"/>
            <w:shd w:val="clear" w:color="auto" w:fill="auto"/>
            <w:vAlign w:val="center"/>
          </w:tcPr>
          <w:p w:rsidR="0071734B" w:rsidRPr="00A5399D" w:rsidRDefault="0071734B" w:rsidP="00811134">
            <w:pPr>
              <w:ind w:firstLine="0"/>
              <w:jc w:val="center"/>
              <w:rPr>
                <w:b/>
                <w:noProof/>
                <w:spacing w:val="-4"/>
                <w:sz w:val="26"/>
                <w:szCs w:val="26"/>
                <w:lang w:val="vi-VN"/>
              </w:rPr>
            </w:pPr>
            <w:r w:rsidRPr="00965ACA">
              <w:rPr>
                <w:b/>
                <w:noProof/>
                <w:spacing w:val="-4"/>
                <w:sz w:val="26"/>
                <w:szCs w:val="26"/>
                <w:lang w:val="vi-VN"/>
              </w:rPr>
              <w:t>Tổ chức, cá nhân tiếp nhận CT</w:t>
            </w:r>
            <w:r w:rsidR="00A3494B" w:rsidRPr="00A5399D">
              <w:rPr>
                <w:b/>
                <w:noProof/>
                <w:spacing w:val="-4"/>
                <w:sz w:val="26"/>
                <w:szCs w:val="26"/>
                <w:lang w:val="vi-VN"/>
              </w:rPr>
              <w:t>R</w:t>
            </w:r>
          </w:p>
        </w:tc>
        <w:tc>
          <w:tcPr>
            <w:tcW w:w="990" w:type="dxa"/>
            <w:shd w:val="clear" w:color="auto" w:fill="auto"/>
            <w:vAlign w:val="center"/>
          </w:tcPr>
          <w:p w:rsidR="0071734B" w:rsidRPr="00965ACA" w:rsidRDefault="0071734B" w:rsidP="00811134">
            <w:pPr>
              <w:ind w:firstLine="0"/>
              <w:jc w:val="center"/>
              <w:rPr>
                <w:b/>
                <w:noProof/>
                <w:spacing w:val="-4"/>
                <w:sz w:val="26"/>
                <w:szCs w:val="26"/>
                <w:lang w:val="vi-VN"/>
              </w:rPr>
            </w:pPr>
            <w:r w:rsidRPr="00965ACA">
              <w:rPr>
                <w:b/>
                <w:noProof/>
                <w:spacing w:val="-4"/>
                <w:sz w:val="26"/>
                <w:szCs w:val="26"/>
                <w:lang w:val="vi-VN"/>
              </w:rPr>
              <w:t>Ghi chú</w:t>
            </w:r>
          </w:p>
        </w:tc>
      </w:tr>
      <w:tr w:rsidR="00DA728D" w:rsidRPr="00965ACA" w:rsidTr="00545CD6">
        <w:trPr>
          <w:trHeight w:val="872"/>
        </w:trPr>
        <w:tc>
          <w:tcPr>
            <w:tcW w:w="555" w:type="dxa"/>
            <w:shd w:val="clear" w:color="auto" w:fill="auto"/>
            <w:vAlign w:val="center"/>
          </w:tcPr>
          <w:p w:rsidR="00DA728D" w:rsidRPr="00DA728D" w:rsidRDefault="00EB0CDB" w:rsidP="00811134">
            <w:pPr>
              <w:spacing w:line="312" w:lineRule="auto"/>
              <w:ind w:firstLine="0"/>
              <w:jc w:val="center"/>
              <w:rPr>
                <w:noProof/>
                <w:spacing w:val="-4"/>
                <w:sz w:val="26"/>
                <w:szCs w:val="26"/>
              </w:rPr>
            </w:pPr>
            <w:r>
              <w:rPr>
                <w:noProof/>
                <w:spacing w:val="-4"/>
                <w:sz w:val="26"/>
                <w:szCs w:val="26"/>
              </w:rPr>
              <w:t>1</w:t>
            </w:r>
          </w:p>
        </w:tc>
        <w:tc>
          <w:tcPr>
            <w:tcW w:w="3490" w:type="dxa"/>
            <w:shd w:val="clear" w:color="auto" w:fill="auto"/>
            <w:vAlign w:val="center"/>
          </w:tcPr>
          <w:p w:rsidR="00443441" w:rsidRDefault="00DA728D" w:rsidP="00F16E00">
            <w:pPr>
              <w:shd w:val="clear" w:color="auto" w:fill="FFFFFF"/>
              <w:ind w:firstLine="0"/>
              <w:rPr>
                <w:noProof/>
                <w:color w:val="000000"/>
                <w:sz w:val="26"/>
                <w:szCs w:val="26"/>
              </w:rPr>
            </w:pPr>
            <w:r w:rsidRPr="00965ACA">
              <w:rPr>
                <w:noProof/>
                <w:color w:val="000000"/>
                <w:sz w:val="26"/>
                <w:szCs w:val="26"/>
                <w:lang w:val="vi-VN"/>
              </w:rPr>
              <w:t>Chất thải rắn sinh hoạt phát sinh trong sinh hoạt thườ</w:t>
            </w:r>
            <w:r>
              <w:rPr>
                <w:noProof/>
                <w:color w:val="000000"/>
                <w:sz w:val="26"/>
                <w:szCs w:val="26"/>
                <w:lang w:val="vi-VN"/>
              </w:rPr>
              <w:t xml:space="preserve">ng ngày tại </w:t>
            </w:r>
            <w:r w:rsidR="00EA22EB">
              <w:rPr>
                <w:noProof/>
                <w:color w:val="000000"/>
                <w:sz w:val="26"/>
                <w:szCs w:val="26"/>
              </w:rPr>
              <w:t>Trang trại điện gió BT2 giai đoạn 1</w:t>
            </w:r>
            <w:r w:rsidR="00F16E00">
              <w:rPr>
                <w:noProof/>
                <w:color w:val="000000"/>
                <w:sz w:val="26"/>
                <w:szCs w:val="26"/>
              </w:rPr>
              <w:t>.</w:t>
            </w:r>
          </w:p>
        </w:tc>
        <w:tc>
          <w:tcPr>
            <w:tcW w:w="1265" w:type="dxa"/>
            <w:shd w:val="clear" w:color="auto" w:fill="auto"/>
            <w:vAlign w:val="center"/>
          </w:tcPr>
          <w:p w:rsidR="00DA728D" w:rsidRDefault="00671EA4" w:rsidP="00811134">
            <w:pPr>
              <w:spacing w:before="40" w:after="40"/>
              <w:ind w:firstLine="0"/>
              <w:jc w:val="center"/>
              <w:rPr>
                <w:sz w:val="26"/>
                <w:szCs w:val="26"/>
              </w:rPr>
            </w:pPr>
            <w:r>
              <w:rPr>
                <w:sz w:val="26"/>
                <w:szCs w:val="26"/>
              </w:rPr>
              <w:t>400</w:t>
            </w:r>
          </w:p>
        </w:tc>
        <w:tc>
          <w:tcPr>
            <w:tcW w:w="2515" w:type="dxa"/>
            <w:shd w:val="clear" w:color="auto" w:fill="auto"/>
            <w:vAlign w:val="center"/>
          </w:tcPr>
          <w:p w:rsidR="00F16E00" w:rsidDel="004B3A7B" w:rsidRDefault="00F16E00" w:rsidP="00DA728D">
            <w:pPr>
              <w:spacing w:before="40" w:after="40"/>
              <w:ind w:firstLine="0"/>
              <w:jc w:val="center"/>
              <w:rPr>
                <w:del w:id="673" w:author="B&amp;T Windfarm, Phan Duc Hieu" w:date="2022-09-26T09:47:00Z"/>
                <w:noProof/>
                <w:sz w:val="26"/>
                <w:szCs w:val="26"/>
                <w:lang w:val="vi-VN"/>
              </w:rPr>
            </w:pPr>
          </w:p>
          <w:p w:rsidR="00DA728D" w:rsidRPr="00F16E00" w:rsidRDefault="00DA728D" w:rsidP="00DA728D">
            <w:pPr>
              <w:spacing w:before="40" w:after="40"/>
              <w:ind w:firstLine="0"/>
              <w:jc w:val="center"/>
              <w:rPr>
                <w:noProof/>
                <w:sz w:val="26"/>
                <w:szCs w:val="26"/>
                <w:lang w:val="vi-VN"/>
              </w:rPr>
            </w:pPr>
            <w:r w:rsidRPr="00F16E00">
              <w:rPr>
                <w:noProof/>
                <w:sz w:val="26"/>
                <w:szCs w:val="26"/>
                <w:lang w:val="vi-VN"/>
              </w:rPr>
              <w:t>Ban quản lý công trình công cộng</w:t>
            </w:r>
          </w:p>
          <w:p w:rsidR="00F16E00" w:rsidRPr="00965ACA" w:rsidRDefault="00DA728D" w:rsidP="009539CE">
            <w:pPr>
              <w:spacing w:before="40" w:after="40"/>
              <w:ind w:firstLine="0"/>
              <w:jc w:val="center"/>
              <w:rPr>
                <w:noProof/>
                <w:sz w:val="26"/>
                <w:szCs w:val="26"/>
                <w:lang w:val="vi-VN"/>
              </w:rPr>
            </w:pPr>
            <w:r w:rsidRPr="00F16E00">
              <w:rPr>
                <w:noProof/>
                <w:sz w:val="26"/>
                <w:szCs w:val="26"/>
              </w:rPr>
              <w:t xml:space="preserve">Huyện </w:t>
            </w:r>
            <w:r w:rsidR="009539CE">
              <w:rPr>
                <w:noProof/>
                <w:sz w:val="26"/>
                <w:szCs w:val="26"/>
              </w:rPr>
              <w:t>Quảng Ninh</w:t>
            </w:r>
            <w:r w:rsidRPr="00F16E00">
              <w:rPr>
                <w:noProof/>
                <w:sz w:val="26"/>
                <w:szCs w:val="26"/>
                <w:lang w:val="vi-VN"/>
              </w:rPr>
              <w:t xml:space="preserve">  </w:t>
            </w:r>
          </w:p>
        </w:tc>
        <w:tc>
          <w:tcPr>
            <w:tcW w:w="990" w:type="dxa"/>
            <w:tcBorders>
              <w:bottom w:val="single" w:sz="4" w:space="0" w:color="auto"/>
            </w:tcBorders>
            <w:shd w:val="clear" w:color="auto" w:fill="auto"/>
            <w:vAlign w:val="center"/>
          </w:tcPr>
          <w:p w:rsidR="00DA728D" w:rsidRDefault="00DA728D" w:rsidP="00811134">
            <w:pPr>
              <w:spacing w:line="312" w:lineRule="auto"/>
              <w:ind w:firstLine="0"/>
              <w:jc w:val="center"/>
              <w:rPr>
                <w:noProof/>
                <w:spacing w:val="-4"/>
                <w:sz w:val="26"/>
                <w:szCs w:val="26"/>
                <w:lang w:val="vi-VN"/>
              </w:rPr>
            </w:pPr>
          </w:p>
          <w:p w:rsidR="00F16E00" w:rsidRPr="00965ACA" w:rsidRDefault="00F16E00" w:rsidP="00811134">
            <w:pPr>
              <w:spacing w:line="312" w:lineRule="auto"/>
              <w:ind w:firstLine="0"/>
              <w:jc w:val="center"/>
              <w:rPr>
                <w:noProof/>
                <w:spacing w:val="-4"/>
                <w:sz w:val="26"/>
                <w:szCs w:val="26"/>
                <w:lang w:val="vi-VN"/>
              </w:rPr>
            </w:pPr>
          </w:p>
        </w:tc>
      </w:tr>
      <w:tr w:rsidR="0071734B" w:rsidRPr="00965ACA" w:rsidTr="00545CD6">
        <w:trPr>
          <w:trHeight w:val="237"/>
        </w:trPr>
        <w:tc>
          <w:tcPr>
            <w:tcW w:w="4045" w:type="dxa"/>
            <w:gridSpan w:val="2"/>
            <w:shd w:val="clear" w:color="auto" w:fill="auto"/>
            <w:vAlign w:val="center"/>
          </w:tcPr>
          <w:p w:rsidR="0071734B" w:rsidRPr="00965ACA" w:rsidRDefault="0071734B" w:rsidP="00811134">
            <w:pPr>
              <w:spacing w:line="312" w:lineRule="auto"/>
              <w:ind w:firstLine="0"/>
              <w:jc w:val="center"/>
              <w:rPr>
                <w:b/>
                <w:noProof/>
                <w:spacing w:val="-4"/>
                <w:sz w:val="26"/>
                <w:szCs w:val="26"/>
                <w:lang w:val="vi-VN"/>
              </w:rPr>
            </w:pPr>
            <w:r w:rsidRPr="00965ACA">
              <w:rPr>
                <w:b/>
                <w:noProof/>
                <w:spacing w:val="-4"/>
                <w:sz w:val="26"/>
                <w:szCs w:val="26"/>
                <w:lang w:val="vi-VN"/>
              </w:rPr>
              <w:t>Tổng khối lượng</w:t>
            </w:r>
          </w:p>
        </w:tc>
        <w:tc>
          <w:tcPr>
            <w:tcW w:w="1265" w:type="dxa"/>
            <w:shd w:val="clear" w:color="auto" w:fill="auto"/>
            <w:vAlign w:val="center"/>
          </w:tcPr>
          <w:p w:rsidR="0071734B" w:rsidRPr="007A7FBE" w:rsidRDefault="00671EA4" w:rsidP="00811134">
            <w:pPr>
              <w:spacing w:line="312" w:lineRule="auto"/>
              <w:ind w:firstLine="0"/>
              <w:jc w:val="center"/>
              <w:rPr>
                <w:b/>
                <w:noProof/>
                <w:color w:val="C00000"/>
                <w:spacing w:val="-4"/>
                <w:sz w:val="26"/>
                <w:szCs w:val="26"/>
              </w:rPr>
            </w:pPr>
            <w:r>
              <w:rPr>
                <w:b/>
                <w:noProof/>
                <w:sz w:val="26"/>
                <w:szCs w:val="26"/>
              </w:rPr>
              <w:t>400</w:t>
            </w:r>
          </w:p>
        </w:tc>
        <w:tc>
          <w:tcPr>
            <w:tcW w:w="2515" w:type="dxa"/>
            <w:shd w:val="clear" w:color="auto" w:fill="auto"/>
            <w:vAlign w:val="center"/>
          </w:tcPr>
          <w:p w:rsidR="0071734B" w:rsidRPr="00965ACA" w:rsidRDefault="0071734B" w:rsidP="00811134">
            <w:pPr>
              <w:spacing w:line="312" w:lineRule="auto"/>
              <w:ind w:firstLine="0"/>
              <w:jc w:val="center"/>
              <w:rPr>
                <w:noProof/>
                <w:spacing w:val="-4"/>
                <w:sz w:val="26"/>
                <w:szCs w:val="26"/>
                <w:lang w:val="vi-VN"/>
              </w:rPr>
            </w:pPr>
          </w:p>
        </w:tc>
        <w:tc>
          <w:tcPr>
            <w:tcW w:w="990" w:type="dxa"/>
            <w:tcBorders>
              <w:bottom w:val="single" w:sz="4" w:space="0" w:color="auto"/>
            </w:tcBorders>
            <w:shd w:val="clear" w:color="auto" w:fill="auto"/>
          </w:tcPr>
          <w:p w:rsidR="0071734B" w:rsidRPr="00965ACA" w:rsidRDefault="0071734B" w:rsidP="00811134">
            <w:pPr>
              <w:spacing w:line="312" w:lineRule="auto"/>
              <w:ind w:firstLine="0"/>
              <w:rPr>
                <w:noProof/>
                <w:spacing w:val="-4"/>
                <w:sz w:val="26"/>
                <w:szCs w:val="26"/>
                <w:lang w:val="vi-VN"/>
              </w:rPr>
            </w:pPr>
          </w:p>
        </w:tc>
      </w:tr>
    </w:tbl>
    <w:p w:rsidR="0071734B" w:rsidRPr="00F3035C" w:rsidRDefault="0071734B" w:rsidP="00130277">
      <w:pPr>
        <w:spacing w:before="120" w:after="120" w:line="312" w:lineRule="auto"/>
        <w:ind w:firstLine="720"/>
        <w:rPr>
          <w:noProof/>
          <w:color w:val="FF0000"/>
        </w:rPr>
      </w:pPr>
      <w:r w:rsidRPr="00965ACA">
        <w:rPr>
          <w:b/>
          <w:noProof/>
          <w:lang w:val="vi-VN"/>
        </w:rPr>
        <w:t xml:space="preserve">- </w:t>
      </w:r>
      <w:r w:rsidRPr="00965ACA">
        <w:rPr>
          <w:noProof/>
          <w:lang w:val="vi-VN"/>
        </w:rPr>
        <w:t>Khối lượng CT</w:t>
      </w:r>
      <w:r w:rsidR="00A3494B">
        <w:rPr>
          <w:noProof/>
        </w:rPr>
        <w:t>R</w:t>
      </w:r>
      <w:r w:rsidRPr="00965ACA">
        <w:rPr>
          <w:noProof/>
          <w:lang w:val="vi-VN"/>
        </w:rPr>
        <w:t xml:space="preserve"> </w:t>
      </w:r>
      <w:r w:rsidR="00C24C35">
        <w:rPr>
          <w:noProof/>
        </w:rPr>
        <w:t xml:space="preserve">sinh hoạt </w:t>
      </w:r>
      <w:r w:rsidRPr="00965ACA">
        <w:rPr>
          <w:noProof/>
          <w:lang w:val="vi-VN"/>
        </w:rPr>
        <w:t xml:space="preserve">được thu gom và vận chuyển: </w:t>
      </w:r>
      <w:r w:rsidR="00671EA4">
        <w:rPr>
          <w:b/>
          <w:noProof/>
          <w:sz w:val="26"/>
          <w:szCs w:val="26"/>
        </w:rPr>
        <w:t>400</w:t>
      </w:r>
      <w:r w:rsidR="00037B6E">
        <w:rPr>
          <w:b/>
          <w:noProof/>
          <w:lang w:val="vi-VN"/>
        </w:rPr>
        <w:t>kg</w:t>
      </w:r>
      <w:r w:rsidRPr="006D7A3E">
        <w:rPr>
          <w:b/>
          <w:noProof/>
          <w:lang w:val="vi-VN"/>
        </w:rPr>
        <w:t xml:space="preserve"> </w:t>
      </w:r>
      <w:r w:rsidRPr="006D7A3E">
        <w:rPr>
          <w:noProof/>
          <w:lang w:val="vi-VN"/>
        </w:rPr>
        <w:t>(</w:t>
      </w:r>
      <w:r w:rsidRPr="006D7A3E">
        <w:rPr>
          <w:bCs/>
          <w:i/>
          <w:noProof/>
          <w:lang w:val="vi-VN"/>
        </w:rPr>
        <w:t xml:space="preserve">từ ngày </w:t>
      </w:r>
      <w:r w:rsidR="00C315E8" w:rsidRPr="006D7A3E">
        <w:rPr>
          <w:i/>
          <w:noProof/>
          <w:lang w:val="vi-VN"/>
        </w:rPr>
        <w:t>01/</w:t>
      </w:r>
      <w:del w:id="674" w:author="B&amp;T Windfarm, Phan Duc Hieu" w:date="2022-09-26T14:35:00Z">
        <w:r w:rsidR="00C315E8" w:rsidRPr="006D7A3E" w:rsidDel="00BE342C">
          <w:rPr>
            <w:i/>
            <w:noProof/>
            <w:lang w:val="vi-VN"/>
          </w:rPr>
          <w:delText>3</w:delText>
        </w:r>
      </w:del>
      <w:ins w:id="675" w:author="B&amp;T Windfarm, Phan Duc Hieu" w:date="2022-09-26T14:35:00Z">
        <w:r w:rsidR="00BE342C">
          <w:rPr>
            <w:i/>
            <w:noProof/>
          </w:rPr>
          <w:t>01</w:t>
        </w:r>
      </w:ins>
      <w:r w:rsidR="00F7062A" w:rsidRPr="006D7A3E">
        <w:rPr>
          <w:i/>
          <w:noProof/>
          <w:lang w:val="vi-VN"/>
        </w:rPr>
        <w:t>/2022</w:t>
      </w:r>
      <w:r w:rsidRPr="006D7A3E">
        <w:rPr>
          <w:i/>
          <w:noProof/>
          <w:lang w:val="vi-VN"/>
        </w:rPr>
        <w:t xml:space="preserve"> đế</w:t>
      </w:r>
      <w:r w:rsidR="00C315E8" w:rsidRPr="006D7A3E">
        <w:rPr>
          <w:i/>
          <w:noProof/>
          <w:lang w:val="vi-VN"/>
        </w:rPr>
        <w:t>n ngày 01/8/2022</w:t>
      </w:r>
      <w:r w:rsidRPr="006D7A3E">
        <w:rPr>
          <w:noProof/>
          <w:lang w:val="vi-VN"/>
        </w:rPr>
        <w:t>)</w:t>
      </w:r>
      <w:r w:rsidR="005F1121" w:rsidRPr="006D7A3E">
        <w:rPr>
          <w:noProof/>
        </w:rPr>
        <w:t>.</w:t>
      </w:r>
      <w:r w:rsidR="00F3035C">
        <w:rPr>
          <w:noProof/>
        </w:rPr>
        <w:t xml:space="preserve"> </w:t>
      </w:r>
    </w:p>
    <w:p w:rsidR="00D53BF9" w:rsidRPr="00D14387" w:rsidRDefault="00862A21" w:rsidP="00130277">
      <w:pPr>
        <w:widowControl w:val="0"/>
        <w:spacing w:before="0" w:line="312" w:lineRule="auto"/>
        <w:ind w:firstLine="567"/>
        <w:rPr>
          <w:rFonts w:eastAsia="Times New Roman" w:cs="Times New Roman"/>
          <w:noProof/>
          <w:color w:val="FF0000"/>
        </w:rPr>
      </w:pPr>
      <w:r>
        <w:t xml:space="preserve">Cơ sở </w:t>
      </w:r>
      <w:r w:rsidR="001D7AC0">
        <w:t>đã</w:t>
      </w:r>
      <w:r>
        <w:t xml:space="preserve"> </w:t>
      </w:r>
      <w:r w:rsidR="00D53BF9">
        <w:rPr>
          <w:rFonts w:eastAsia="Times New Roman" w:cs="Times New Roman"/>
          <w:noProof/>
        </w:rPr>
        <w:t>h</w:t>
      </w:r>
      <w:r w:rsidR="00D53BF9" w:rsidRPr="00B85F43">
        <w:rPr>
          <w:rFonts w:eastAsia="Times New Roman" w:cs="Times New Roman"/>
          <w:noProof/>
        </w:rPr>
        <w:t xml:space="preserve">ợp đồng kinh tế số </w:t>
      </w:r>
      <w:r w:rsidR="00D53BF9">
        <w:rPr>
          <w:rFonts w:eastAsia="Times New Roman" w:cs="Times New Roman"/>
          <w:noProof/>
        </w:rPr>
        <w:t>40/2022/HĐKT</w:t>
      </w:r>
      <w:r w:rsidR="00D53BF9" w:rsidRPr="00B85F43">
        <w:rPr>
          <w:rFonts w:eastAsia="Times New Roman" w:cs="Times New Roman"/>
          <w:noProof/>
        </w:rPr>
        <w:t xml:space="preserve"> ngày</w:t>
      </w:r>
      <w:r w:rsidR="00D53BF9">
        <w:rPr>
          <w:rFonts w:eastAsia="Times New Roman" w:cs="Times New Roman"/>
          <w:noProof/>
        </w:rPr>
        <w:t xml:space="preserve"> 31</w:t>
      </w:r>
      <w:r w:rsidR="00D53BF9" w:rsidRPr="00B85F43">
        <w:rPr>
          <w:rFonts w:eastAsia="Times New Roman" w:cs="Times New Roman"/>
          <w:noProof/>
        </w:rPr>
        <w:t xml:space="preserve"> tháng </w:t>
      </w:r>
      <w:r w:rsidR="00D53BF9">
        <w:rPr>
          <w:rFonts w:eastAsia="Times New Roman" w:cs="Times New Roman"/>
          <w:noProof/>
        </w:rPr>
        <w:t>12</w:t>
      </w:r>
      <w:r w:rsidR="00D53BF9" w:rsidRPr="00B85F43">
        <w:rPr>
          <w:rFonts w:eastAsia="Times New Roman" w:cs="Times New Roman"/>
          <w:noProof/>
        </w:rPr>
        <w:t xml:space="preserve"> năm 20</w:t>
      </w:r>
      <w:r w:rsidR="00D53BF9">
        <w:rPr>
          <w:rFonts w:eastAsia="Times New Roman" w:cs="Times New Roman"/>
          <w:noProof/>
        </w:rPr>
        <w:t>21</w:t>
      </w:r>
      <w:r w:rsidR="00D53BF9" w:rsidRPr="00B85F43">
        <w:rPr>
          <w:rFonts w:eastAsia="Times New Roman" w:cs="Times New Roman"/>
          <w:noProof/>
        </w:rPr>
        <w:t xml:space="preserve"> về việc vận chuyển </w:t>
      </w:r>
      <w:r w:rsidR="00D53BF9">
        <w:rPr>
          <w:rFonts w:eastAsia="Times New Roman" w:cs="Times New Roman"/>
          <w:noProof/>
        </w:rPr>
        <w:t xml:space="preserve">và xử lý rác thải sinh hoạt tại Cụm Trang trại điện gió B&amp;T giữa </w:t>
      </w:r>
      <w:r w:rsidR="00D53BF9">
        <w:rPr>
          <w:rFonts w:eastAsia="Times New Roman" w:cs="Times New Roman"/>
          <w:bCs/>
          <w:noProof/>
          <w:color w:val="000000"/>
        </w:rPr>
        <w:t xml:space="preserve">Công ty cổ phần điện gió BT1 và Ban Quản lý các công trình công cộng huyện Quảng Ninh </w:t>
      </w:r>
    </w:p>
    <w:p w:rsidR="005F1121" w:rsidRPr="00EF7CE6" w:rsidRDefault="00561209" w:rsidP="00A07044">
      <w:pPr>
        <w:pStyle w:val="Heading2"/>
        <w:spacing w:line="312" w:lineRule="auto"/>
        <w:rPr>
          <w:rFonts w:eastAsia="Times New Roman"/>
          <w:noProof/>
        </w:rPr>
      </w:pPr>
      <w:bookmarkStart w:id="676" w:name="_Toc113440143"/>
      <w:r>
        <w:rPr>
          <w:rFonts w:eastAsia="Times New Roman"/>
          <w:noProof/>
          <w:lang w:val="vi-VN"/>
        </w:rPr>
        <w:t>3</w:t>
      </w:r>
      <w:r w:rsidR="005F1121" w:rsidRPr="00EF7CE6">
        <w:rPr>
          <w:rFonts w:eastAsia="Times New Roman"/>
          <w:noProof/>
          <w:lang w:val="vi-VN"/>
        </w:rPr>
        <w:t xml:space="preserve">. Công trình, biện pháp lưu giữ, xử lý chất thải </w:t>
      </w:r>
      <w:r w:rsidR="005F1121" w:rsidRPr="00EF7CE6">
        <w:rPr>
          <w:rFonts w:eastAsia="Times New Roman"/>
          <w:noProof/>
        </w:rPr>
        <w:t>nguy hại:</w:t>
      </w:r>
      <w:bookmarkEnd w:id="676"/>
    </w:p>
    <w:p w:rsidR="003C44EA" w:rsidRPr="00A5399D" w:rsidRDefault="003C44EA" w:rsidP="00A07044">
      <w:pPr>
        <w:spacing w:before="0" w:line="312" w:lineRule="auto"/>
        <w:ind w:firstLine="601"/>
        <w:rPr>
          <w:sz w:val="26"/>
          <w:szCs w:val="26"/>
          <w:lang w:val="vi-VN"/>
        </w:rPr>
      </w:pPr>
      <w:r w:rsidRPr="00965ACA">
        <w:rPr>
          <w:noProof/>
          <w:lang w:val="vi-VN"/>
          <w:rPrChange w:id="677" w:author="BaCuong" w:date="2014-05-26T14:45:00Z">
            <w:rPr>
              <w:spacing w:val="6"/>
              <w:szCs w:val="26"/>
            </w:rPr>
          </w:rPrChange>
        </w:rPr>
        <w:t xml:space="preserve">Chất thải nguy hại </w:t>
      </w:r>
      <w:r w:rsidRPr="00965ACA">
        <w:rPr>
          <w:noProof/>
          <w:lang w:val="vi-VN"/>
        </w:rPr>
        <w:t xml:space="preserve">(CTNH) </w:t>
      </w:r>
      <w:r w:rsidR="00EF7CE6" w:rsidRPr="00EF7CE6">
        <w:rPr>
          <w:lang w:val="vi-VN" w:eastAsia="vi-VN"/>
        </w:rPr>
        <w:t>phát sinh trong quá trình bảo dưỡng, sửa chữa máy móc thiết bị của các tuabin</w:t>
      </w:r>
      <w:r w:rsidR="00B65F89">
        <w:rPr>
          <w:lang w:eastAsia="vi-VN"/>
        </w:rPr>
        <w:t xml:space="preserve"> gió</w:t>
      </w:r>
      <w:r w:rsidR="00EF7CE6" w:rsidRPr="00EF7CE6">
        <w:rPr>
          <w:lang w:val="vi-VN" w:eastAsia="vi-VN"/>
        </w:rPr>
        <w:t>, trạ</w:t>
      </w:r>
      <w:r w:rsidR="00CD6FED">
        <w:rPr>
          <w:lang w:val="vi-VN" w:eastAsia="vi-VN"/>
        </w:rPr>
        <w:t>m biến</w:t>
      </w:r>
      <w:r w:rsidR="00EF7CE6" w:rsidRPr="00EF7CE6">
        <w:rPr>
          <w:lang w:val="vi-VN" w:eastAsia="vi-VN"/>
        </w:rPr>
        <w:t xml:space="preserve"> áp. Thành phần chủ yếu là dầu máy biến áp (gồm dầu truyền nhiệt và dầu cách điện), dầu hộp số tuabin, nhớt, hỗn hợp dầu, ắc quy chì, bóng đèn, mực in, </w:t>
      </w:r>
      <w:r w:rsidR="00EF7CE6" w:rsidRPr="00EF7CE6">
        <w:rPr>
          <w:lang w:val="vi-VN"/>
        </w:rPr>
        <w:t>giẻ lau dính dầ</w:t>
      </w:r>
      <w:r w:rsidR="00822862">
        <w:rPr>
          <w:lang w:val="vi-VN"/>
        </w:rPr>
        <w:t>u, bao bì</w:t>
      </w:r>
      <w:r w:rsidR="00A602EE">
        <w:rPr>
          <w:lang w:val="vi-VN"/>
        </w:rPr>
        <w:t xml:space="preserve"> kim loại</w:t>
      </w:r>
      <w:r w:rsidR="0080343A" w:rsidRPr="00A5399D">
        <w:rPr>
          <w:lang w:val="vi-VN"/>
        </w:rPr>
        <w:t>, vật liệu lọc</w:t>
      </w:r>
      <w:r w:rsidR="00EF7CE6" w:rsidRPr="00EF7CE6">
        <w:rPr>
          <w:lang w:val="vi-VN"/>
        </w:rPr>
        <w:t>.</w:t>
      </w:r>
      <w:r w:rsidR="00620E11" w:rsidRPr="00A5399D">
        <w:rPr>
          <w:sz w:val="26"/>
          <w:szCs w:val="26"/>
          <w:lang w:val="vi-VN"/>
        </w:rPr>
        <w:t xml:space="preserve"> </w:t>
      </w:r>
    </w:p>
    <w:p w:rsidR="00850AC2" w:rsidRPr="00A5399D" w:rsidRDefault="00530731" w:rsidP="00A07044">
      <w:pPr>
        <w:spacing w:before="0" w:line="312" w:lineRule="auto"/>
        <w:ind w:firstLine="601"/>
        <w:rPr>
          <w:lang w:val="vi-VN"/>
        </w:rPr>
      </w:pPr>
      <w:r w:rsidRPr="00A5399D">
        <w:rPr>
          <w:lang w:val="vi-VN"/>
        </w:rPr>
        <w:t xml:space="preserve">Cơ sở mới đi vào hoạt động </w:t>
      </w:r>
      <w:r w:rsidRPr="0067630F">
        <w:rPr>
          <w:lang w:val="vi-VN"/>
        </w:rPr>
        <w:t xml:space="preserve">từ tháng </w:t>
      </w:r>
      <w:ins w:id="678" w:author="B&amp;T Windfarm, Phan Duc Hieu" w:date="2022-09-26T09:47:00Z">
        <w:r w:rsidR="004B3A7B" w:rsidRPr="0067630F">
          <w:rPr>
            <w:lang w:val="vi-VN"/>
            <w:rPrChange w:id="679" w:author="B&amp;T Windfarm, Phan Duc Hieu" w:date="2022-09-26T11:10:00Z">
              <w:rPr/>
            </w:rPrChange>
          </w:rPr>
          <w:t>1</w:t>
        </w:r>
      </w:ins>
      <w:ins w:id="680" w:author="B&amp;T Windfarm, Phan Duc Hieu" w:date="2022-09-26T11:37:00Z">
        <w:r w:rsidR="008E1DF1" w:rsidRPr="008E1DF1">
          <w:rPr>
            <w:lang w:val="vi-VN"/>
            <w:rPrChange w:id="681" w:author="B&amp;T Windfarm, Phan Duc Hieu" w:date="2022-09-26T11:37:00Z">
              <w:rPr/>
            </w:rPrChange>
          </w:rPr>
          <w:t>0</w:t>
        </w:r>
      </w:ins>
      <w:del w:id="682" w:author="B&amp;T Windfarm, Phan Duc Hieu" w:date="2022-09-26T09:47:00Z">
        <w:r w:rsidRPr="0067630F" w:rsidDel="004B3A7B">
          <w:rPr>
            <w:lang w:val="vi-VN"/>
          </w:rPr>
          <w:delText>3</w:delText>
        </w:r>
      </w:del>
      <w:r w:rsidRPr="0067630F">
        <w:rPr>
          <w:lang w:val="vi-VN"/>
        </w:rPr>
        <w:t xml:space="preserve"> năm 202</w:t>
      </w:r>
      <w:ins w:id="683" w:author="B&amp;T Windfarm, Phan Duc Hieu" w:date="2022-09-26T09:47:00Z">
        <w:r w:rsidR="004B3A7B" w:rsidRPr="0067630F">
          <w:rPr>
            <w:lang w:val="vi-VN"/>
            <w:rPrChange w:id="684" w:author="B&amp;T Windfarm, Phan Duc Hieu" w:date="2022-09-26T11:10:00Z">
              <w:rPr/>
            </w:rPrChange>
          </w:rPr>
          <w:t>1</w:t>
        </w:r>
      </w:ins>
      <w:del w:id="685" w:author="B&amp;T Windfarm, Phan Duc Hieu" w:date="2022-09-26T09:47:00Z">
        <w:r w:rsidRPr="0067630F" w:rsidDel="004B3A7B">
          <w:rPr>
            <w:lang w:val="vi-VN"/>
          </w:rPr>
          <w:delText>2</w:delText>
        </w:r>
      </w:del>
      <w:r w:rsidRPr="00A5399D">
        <w:rPr>
          <w:lang w:val="vi-VN"/>
        </w:rPr>
        <w:t xml:space="preserve"> nên chất thải nguy hại phát sinh </w:t>
      </w:r>
      <w:r w:rsidRPr="005F5962">
        <w:rPr>
          <w:lang w:val="vi-VN"/>
        </w:rPr>
        <w:t xml:space="preserve">khoảng </w:t>
      </w:r>
      <w:r w:rsidR="005F5962" w:rsidRPr="005F5962">
        <w:rPr>
          <w:lang w:val="vi-VN"/>
        </w:rPr>
        <w:t>70</w:t>
      </w:r>
      <w:r w:rsidRPr="005F5962">
        <w:rPr>
          <w:lang w:val="vi-VN"/>
        </w:rPr>
        <w:t>kg</w:t>
      </w:r>
      <w:r w:rsidR="00184E98" w:rsidRPr="00A5399D">
        <w:rPr>
          <w:lang w:val="vi-VN"/>
        </w:rPr>
        <w:t xml:space="preserve">. </w:t>
      </w:r>
      <w:r w:rsidRPr="00A5399D">
        <w:rPr>
          <w:lang w:val="vi-VN"/>
        </w:rPr>
        <w:t>D</w:t>
      </w:r>
      <w:r w:rsidR="00184E98" w:rsidRPr="00A5399D">
        <w:rPr>
          <w:lang w:val="vi-VN"/>
        </w:rPr>
        <w:t>ự</w:t>
      </w:r>
      <w:r w:rsidR="00014174" w:rsidRPr="00A5399D">
        <w:rPr>
          <w:lang w:val="vi-VN"/>
        </w:rPr>
        <w:t xml:space="preserve"> báo</w:t>
      </w:r>
      <w:r w:rsidR="00184E98" w:rsidRPr="00A5399D">
        <w:rPr>
          <w:lang w:val="vi-VN"/>
        </w:rPr>
        <w:t xml:space="preserve"> thời gian tới</w:t>
      </w:r>
      <w:r w:rsidRPr="00A5399D">
        <w:rPr>
          <w:lang w:val="vi-VN"/>
        </w:rPr>
        <w:t xml:space="preserve"> chất thải nguy hại của cơ sở phát sinh như sau:</w:t>
      </w:r>
    </w:p>
    <w:p w:rsidR="00FD2E85" w:rsidRPr="00A5399D" w:rsidRDefault="00FD2E85" w:rsidP="00FD2E85">
      <w:pPr>
        <w:spacing w:before="0"/>
        <w:ind w:firstLine="600"/>
        <w:jc w:val="center"/>
        <w:rPr>
          <w:b/>
          <w:noProof/>
          <w:lang w:val="vi-VN"/>
        </w:rPr>
      </w:pPr>
      <w:r w:rsidRPr="00A5399D">
        <w:rPr>
          <w:b/>
          <w:noProof/>
          <w:lang w:val="vi-VN"/>
        </w:rPr>
        <w:lastRenderedPageBreak/>
        <w:t>Bả</w:t>
      </w:r>
      <w:r w:rsidR="00BB75A4" w:rsidRPr="00A5399D">
        <w:rPr>
          <w:b/>
          <w:noProof/>
          <w:lang w:val="vi-VN"/>
        </w:rPr>
        <w:t>ng 4</w:t>
      </w:r>
      <w:r w:rsidRPr="00A5399D">
        <w:rPr>
          <w:b/>
          <w:noProof/>
          <w:lang w:val="vi-VN"/>
        </w:rPr>
        <w:t xml:space="preserve">: Chất thải nguy hại phát sinh tại </w:t>
      </w:r>
      <w:r w:rsidR="00EA22EB">
        <w:rPr>
          <w:b/>
          <w:noProof/>
          <w:lang w:val="vi-VN"/>
        </w:rPr>
        <w:t>Trang trại điện gió BT2 giai đoạn 1</w:t>
      </w:r>
    </w:p>
    <w:tbl>
      <w:tblPr>
        <w:tblW w:w="84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86" w:author="B&amp;T Windfarm, Phan Duc Hieu" w:date="2022-09-26T11:37:00Z">
          <w:tblPr>
            <w:tblW w:w="84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07"/>
        <w:gridCol w:w="2430"/>
        <w:gridCol w:w="1350"/>
        <w:gridCol w:w="1440"/>
        <w:gridCol w:w="1080"/>
        <w:gridCol w:w="1530"/>
        <w:tblGridChange w:id="687">
          <w:tblGrid>
            <w:gridCol w:w="607"/>
            <w:gridCol w:w="2430"/>
            <w:gridCol w:w="1350"/>
            <w:gridCol w:w="1440"/>
            <w:gridCol w:w="1080"/>
            <w:gridCol w:w="1530"/>
          </w:tblGrid>
        </w:tblGridChange>
      </w:tblGrid>
      <w:tr w:rsidR="00394B30" w:rsidRPr="00C27BB0" w:rsidTr="008E1DF1">
        <w:trPr>
          <w:tblHeader/>
          <w:trPrChange w:id="688" w:author="B&amp;T Windfarm, Phan Duc Hieu" w:date="2022-09-26T11:37:00Z">
            <w:trPr>
              <w:tblHeader/>
            </w:trPr>
          </w:trPrChange>
        </w:trPr>
        <w:tc>
          <w:tcPr>
            <w:tcW w:w="607" w:type="dxa"/>
            <w:tcBorders>
              <w:top w:val="single" w:sz="4" w:space="0" w:color="auto"/>
              <w:left w:val="single" w:sz="4" w:space="0" w:color="auto"/>
              <w:bottom w:val="single" w:sz="4" w:space="0" w:color="auto"/>
              <w:right w:val="single" w:sz="4" w:space="0" w:color="auto"/>
            </w:tcBorders>
            <w:vAlign w:val="center"/>
            <w:tcPrChange w:id="689"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394B30" w:rsidRPr="00AD55CF" w:rsidRDefault="00394B30">
            <w:pPr>
              <w:spacing w:before="0" w:line="240" w:lineRule="auto"/>
              <w:ind w:firstLine="0"/>
              <w:jc w:val="center"/>
              <w:rPr>
                <w:rFonts w:eastAsia="Times New Roman"/>
                <w:b/>
                <w:sz w:val="24"/>
                <w:szCs w:val="24"/>
              </w:rPr>
              <w:pPrChange w:id="690" w:author="B&amp;T Windfarm, Phan Duc Hieu" w:date="2022-09-26T11:37:00Z">
                <w:pPr>
                  <w:spacing w:before="0" w:line="240" w:lineRule="auto"/>
                  <w:ind w:firstLine="0"/>
                </w:pPr>
              </w:pPrChange>
            </w:pPr>
            <w:r w:rsidRPr="00AD55CF">
              <w:rPr>
                <w:rFonts w:eastAsia="Times New Roman"/>
                <w:b/>
                <w:sz w:val="24"/>
                <w:szCs w:val="24"/>
              </w:rPr>
              <w:t>TT</w:t>
            </w:r>
          </w:p>
        </w:tc>
        <w:tc>
          <w:tcPr>
            <w:tcW w:w="2430" w:type="dxa"/>
            <w:tcBorders>
              <w:top w:val="single" w:sz="4" w:space="0" w:color="auto"/>
              <w:left w:val="single" w:sz="4" w:space="0" w:color="auto"/>
              <w:bottom w:val="single" w:sz="4" w:space="0" w:color="auto"/>
              <w:right w:val="single" w:sz="4" w:space="0" w:color="auto"/>
            </w:tcBorders>
            <w:vAlign w:val="center"/>
            <w:tcPrChange w:id="691"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394B30" w:rsidRPr="00AD55CF" w:rsidRDefault="00394B30" w:rsidP="00836C6F">
            <w:pPr>
              <w:spacing w:before="0" w:line="240" w:lineRule="auto"/>
              <w:ind w:firstLine="0"/>
              <w:jc w:val="center"/>
              <w:rPr>
                <w:rFonts w:eastAsia="Times New Roman"/>
                <w:b/>
                <w:sz w:val="24"/>
                <w:szCs w:val="24"/>
              </w:rPr>
            </w:pPr>
            <w:bookmarkStart w:id="692" w:name="_Toc454348545"/>
            <w:r w:rsidRPr="00AD55CF">
              <w:rPr>
                <w:rFonts w:eastAsia="Times New Roman"/>
                <w:b/>
                <w:sz w:val="24"/>
                <w:szCs w:val="24"/>
              </w:rPr>
              <w:t>Tên chất thải</w:t>
            </w:r>
            <w:bookmarkEnd w:id="692"/>
          </w:p>
        </w:tc>
        <w:tc>
          <w:tcPr>
            <w:tcW w:w="1350" w:type="dxa"/>
            <w:tcBorders>
              <w:top w:val="single" w:sz="4" w:space="0" w:color="auto"/>
              <w:left w:val="single" w:sz="4" w:space="0" w:color="auto"/>
              <w:bottom w:val="single" w:sz="4" w:space="0" w:color="auto"/>
              <w:right w:val="single" w:sz="4" w:space="0" w:color="auto"/>
            </w:tcBorders>
            <w:vAlign w:val="center"/>
            <w:tcPrChange w:id="693"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394B30" w:rsidRPr="00AD55CF" w:rsidRDefault="00394B30" w:rsidP="00836C6F">
            <w:pPr>
              <w:spacing w:before="0" w:line="240" w:lineRule="auto"/>
              <w:ind w:firstLine="0"/>
              <w:jc w:val="center"/>
              <w:rPr>
                <w:rFonts w:eastAsia="Times New Roman"/>
                <w:b/>
                <w:sz w:val="24"/>
                <w:szCs w:val="24"/>
              </w:rPr>
            </w:pPr>
            <w:bookmarkStart w:id="694" w:name="_Toc454348546"/>
            <w:r w:rsidRPr="00AD55CF">
              <w:rPr>
                <w:rFonts w:eastAsia="Times New Roman"/>
                <w:b/>
                <w:sz w:val="24"/>
                <w:szCs w:val="24"/>
              </w:rPr>
              <w:t>Trạng thái tồn tại (rắn/lỏng)</w:t>
            </w:r>
            <w:bookmarkEnd w:id="694"/>
          </w:p>
        </w:tc>
        <w:tc>
          <w:tcPr>
            <w:tcW w:w="1440" w:type="dxa"/>
            <w:tcBorders>
              <w:top w:val="single" w:sz="4" w:space="0" w:color="auto"/>
              <w:left w:val="single" w:sz="4" w:space="0" w:color="auto"/>
              <w:bottom w:val="single" w:sz="4" w:space="0" w:color="auto"/>
              <w:right w:val="single" w:sz="4" w:space="0" w:color="auto"/>
            </w:tcBorders>
            <w:tcPrChange w:id="695" w:author="B&amp;T Windfarm, Phan Duc Hieu" w:date="2022-09-26T11:37:00Z">
              <w:tcPr>
                <w:tcW w:w="1440" w:type="dxa"/>
                <w:tcBorders>
                  <w:top w:val="single" w:sz="4" w:space="0" w:color="auto"/>
                  <w:left w:val="single" w:sz="4" w:space="0" w:color="auto"/>
                  <w:bottom w:val="single" w:sz="4" w:space="0" w:color="auto"/>
                  <w:right w:val="single" w:sz="4" w:space="0" w:color="auto"/>
                </w:tcBorders>
              </w:tcPr>
            </w:tcPrChange>
          </w:tcPr>
          <w:p w:rsidR="00394B30" w:rsidRPr="00AD55CF" w:rsidRDefault="00394B30" w:rsidP="00836C6F">
            <w:pPr>
              <w:spacing w:before="0" w:line="240" w:lineRule="auto"/>
              <w:ind w:firstLine="0"/>
              <w:jc w:val="center"/>
              <w:rPr>
                <w:rFonts w:eastAsia="Times New Roman"/>
                <w:b/>
                <w:sz w:val="24"/>
                <w:szCs w:val="24"/>
              </w:rPr>
            </w:pPr>
            <w:r w:rsidRPr="00AD55CF">
              <w:rPr>
                <w:rFonts w:eastAsia="Times New Roman"/>
                <w:b/>
                <w:sz w:val="24"/>
                <w:szCs w:val="24"/>
              </w:rPr>
              <w:t>Số lượng TB năm (kg)</w:t>
            </w:r>
          </w:p>
        </w:tc>
        <w:tc>
          <w:tcPr>
            <w:tcW w:w="1080" w:type="dxa"/>
            <w:tcBorders>
              <w:top w:val="single" w:sz="4" w:space="0" w:color="auto"/>
              <w:left w:val="single" w:sz="4" w:space="0" w:color="auto"/>
              <w:bottom w:val="single" w:sz="4" w:space="0" w:color="auto"/>
              <w:right w:val="single" w:sz="4" w:space="0" w:color="auto"/>
            </w:tcBorders>
            <w:vAlign w:val="center"/>
            <w:tcPrChange w:id="696"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394B30" w:rsidRDefault="00394B30" w:rsidP="00730CE8">
            <w:pPr>
              <w:spacing w:before="0" w:line="240" w:lineRule="auto"/>
              <w:ind w:firstLine="0"/>
              <w:jc w:val="center"/>
              <w:rPr>
                <w:rFonts w:eastAsia="Times New Roman"/>
                <w:b/>
                <w:sz w:val="24"/>
                <w:szCs w:val="24"/>
              </w:rPr>
            </w:pPr>
            <w:bookmarkStart w:id="697" w:name="_Toc454348548"/>
            <w:r w:rsidRPr="00AD55CF">
              <w:rPr>
                <w:rFonts w:eastAsia="Times New Roman"/>
                <w:b/>
                <w:sz w:val="24"/>
                <w:szCs w:val="24"/>
              </w:rPr>
              <w:t xml:space="preserve">Mã </w:t>
            </w:r>
            <w:bookmarkEnd w:id="697"/>
            <w:r>
              <w:rPr>
                <w:rFonts w:eastAsia="Times New Roman"/>
                <w:b/>
                <w:sz w:val="24"/>
                <w:szCs w:val="24"/>
              </w:rPr>
              <w:t>số</w:t>
            </w:r>
          </w:p>
          <w:p w:rsidR="00A35921" w:rsidRPr="00AD55CF" w:rsidRDefault="00A35921" w:rsidP="00730CE8">
            <w:pPr>
              <w:spacing w:before="0" w:line="240" w:lineRule="auto"/>
              <w:ind w:firstLine="0"/>
              <w:jc w:val="center"/>
              <w:rPr>
                <w:rFonts w:eastAsia="Times New Roman"/>
                <w:b/>
                <w:sz w:val="24"/>
                <w:szCs w:val="24"/>
              </w:rPr>
            </w:pPr>
            <w:r>
              <w:rPr>
                <w:rFonts w:eastAsia="Times New Roman"/>
                <w:b/>
                <w:sz w:val="24"/>
                <w:szCs w:val="24"/>
              </w:rPr>
              <w:t>CTNH</w:t>
            </w:r>
          </w:p>
        </w:tc>
        <w:tc>
          <w:tcPr>
            <w:tcW w:w="1530" w:type="dxa"/>
            <w:tcBorders>
              <w:top w:val="single" w:sz="4" w:space="0" w:color="auto"/>
              <w:left w:val="single" w:sz="4" w:space="0" w:color="auto"/>
              <w:bottom w:val="single" w:sz="4" w:space="0" w:color="auto"/>
              <w:right w:val="single" w:sz="4" w:space="0" w:color="auto"/>
            </w:tcBorders>
            <w:vAlign w:val="center"/>
            <w:tcPrChange w:id="698"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394B30" w:rsidRPr="00AD55CF" w:rsidRDefault="00394B30" w:rsidP="00836C6F">
            <w:pPr>
              <w:spacing w:before="0" w:line="240" w:lineRule="auto"/>
              <w:ind w:firstLine="0"/>
              <w:jc w:val="center"/>
              <w:rPr>
                <w:rFonts w:eastAsia="Times New Roman"/>
                <w:b/>
                <w:sz w:val="24"/>
                <w:szCs w:val="24"/>
              </w:rPr>
            </w:pPr>
            <w:r w:rsidRPr="00AD55CF">
              <w:rPr>
                <w:rFonts w:eastAsia="Times New Roman"/>
                <w:b/>
                <w:sz w:val="24"/>
                <w:szCs w:val="24"/>
              </w:rPr>
              <w:t>Ghi chú</w:t>
            </w:r>
          </w:p>
        </w:tc>
      </w:tr>
      <w:tr w:rsidR="00394B30"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699"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394B30" w:rsidRPr="00AD55CF" w:rsidRDefault="00394B30">
            <w:pPr>
              <w:spacing w:before="0" w:line="240" w:lineRule="auto"/>
              <w:ind w:firstLine="0"/>
              <w:jc w:val="center"/>
              <w:rPr>
                <w:rFonts w:eastAsia="Times New Roman"/>
                <w:sz w:val="24"/>
                <w:szCs w:val="24"/>
              </w:rPr>
              <w:pPrChange w:id="700" w:author="B&amp;T Windfarm, Phan Duc Hieu" w:date="2022-09-26T11:37:00Z">
                <w:pPr>
                  <w:spacing w:before="0" w:line="240" w:lineRule="auto"/>
                  <w:ind w:firstLine="0"/>
                  <w:jc w:val="left"/>
                </w:pPr>
              </w:pPrChange>
            </w:pPr>
            <w:bookmarkStart w:id="701" w:name="_Toc454348550"/>
            <w:r w:rsidRPr="00AD55CF">
              <w:rPr>
                <w:rFonts w:eastAsia="Times New Roman"/>
                <w:sz w:val="24"/>
                <w:szCs w:val="24"/>
              </w:rPr>
              <w:t>1</w:t>
            </w:r>
            <w:bookmarkEnd w:id="701"/>
          </w:p>
        </w:tc>
        <w:tc>
          <w:tcPr>
            <w:tcW w:w="2430" w:type="dxa"/>
            <w:tcBorders>
              <w:top w:val="single" w:sz="4" w:space="0" w:color="auto"/>
              <w:left w:val="single" w:sz="4" w:space="0" w:color="auto"/>
              <w:bottom w:val="single" w:sz="4" w:space="0" w:color="auto"/>
              <w:right w:val="single" w:sz="4" w:space="0" w:color="auto"/>
            </w:tcBorders>
            <w:vAlign w:val="center"/>
            <w:tcPrChange w:id="702"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394B30" w:rsidRPr="00110413" w:rsidRDefault="00394B30" w:rsidP="00836C6F">
            <w:pPr>
              <w:spacing w:before="0" w:line="240" w:lineRule="auto"/>
              <w:ind w:firstLine="0"/>
              <w:rPr>
                <w:rFonts w:eastAsia="Times New Roman"/>
                <w:sz w:val="24"/>
                <w:szCs w:val="24"/>
              </w:rPr>
            </w:pPr>
            <w:r w:rsidRPr="00110413">
              <w:rPr>
                <w:rFonts w:eastAsia="Times New Roman"/>
                <w:sz w:val="24"/>
                <w:szCs w:val="24"/>
              </w:rPr>
              <w:t>Hộp m</w:t>
            </w:r>
            <w:r w:rsidR="007B4152" w:rsidRPr="00110413">
              <w:rPr>
                <w:rFonts w:eastAsia="Times New Roman"/>
                <w:sz w:val="24"/>
                <w:szCs w:val="24"/>
              </w:rPr>
              <w:t>ực thải với thành phần nguy hại</w:t>
            </w:r>
          </w:p>
        </w:tc>
        <w:tc>
          <w:tcPr>
            <w:tcW w:w="1350" w:type="dxa"/>
            <w:tcBorders>
              <w:top w:val="single" w:sz="4" w:space="0" w:color="auto"/>
              <w:left w:val="single" w:sz="4" w:space="0" w:color="auto"/>
              <w:bottom w:val="single" w:sz="4" w:space="0" w:color="auto"/>
              <w:right w:val="single" w:sz="4" w:space="0" w:color="auto"/>
            </w:tcBorders>
            <w:vAlign w:val="center"/>
            <w:tcPrChange w:id="703"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394B30" w:rsidRPr="00110413" w:rsidRDefault="00394B30" w:rsidP="00836C6F">
            <w:pPr>
              <w:spacing w:before="0" w:line="240" w:lineRule="auto"/>
              <w:ind w:firstLine="0"/>
              <w:jc w:val="center"/>
              <w:rPr>
                <w:rFonts w:eastAsia="Times New Roman"/>
                <w:sz w:val="24"/>
                <w:szCs w:val="24"/>
              </w:rPr>
            </w:pPr>
            <w:r w:rsidRPr="00110413">
              <w:rPr>
                <w:rFonts w:eastAsia="Times New Roman"/>
                <w:sz w:val="24"/>
                <w:szCs w:val="24"/>
              </w:rPr>
              <w:t>Rắn</w:t>
            </w:r>
          </w:p>
        </w:tc>
        <w:tc>
          <w:tcPr>
            <w:tcW w:w="1440" w:type="dxa"/>
            <w:tcBorders>
              <w:top w:val="single" w:sz="4" w:space="0" w:color="auto"/>
              <w:left w:val="single" w:sz="4" w:space="0" w:color="auto"/>
              <w:bottom w:val="single" w:sz="4" w:space="0" w:color="auto"/>
              <w:right w:val="single" w:sz="4" w:space="0" w:color="auto"/>
            </w:tcBorders>
            <w:vAlign w:val="center"/>
            <w:tcPrChange w:id="704"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394B30" w:rsidRPr="00F96A32" w:rsidRDefault="00394B30" w:rsidP="00836C6F">
            <w:pPr>
              <w:spacing w:before="0" w:line="240" w:lineRule="auto"/>
              <w:ind w:firstLine="0"/>
              <w:jc w:val="center"/>
              <w:rPr>
                <w:rFonts w:eastAsia="Times New Roman"/>
                <w:sz w:val="24"/>
                <w:szCs w:val="24"/>
              </w:rPr>
            </w:pPr>
            <w:r w:rsidRPr="00F96A32">
              <w:rPr>
                <w:rFonts w:eastAsia="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tcPrChange w:id="705"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394B30" w:rsidRPr="00F96A32" w:rsidRDefault="000753A0" w:rsidP="00836C6F">
            <w:pPr>
              <w:spacing w:before="0" w:line="240" w:lineRule="auto"/>
              <w:ind w:firstLine="0"/>
              <w:jc w:val="left"/>
              <w:rPr>
                <w:rFonts w:eastAsia="Times New Roman"/>
                <w:sz w:val="24"/>
                <w:szCs w:val="24"/>
              </w:rPr>
            </w:pPr>
            <w:r w:rsidRPr="00F96A32">
              <w:rPr>
                <w:rFonts w:eastAsia="Times New Roman"/>
                <w:sz w:val="24"/>
                <w:szCs w:val="24"/>
              </w:rPr>
              <w:t>08 02</w:t>
            </w:r>
            <w:r w:rsidR="007B4152" w:rsidRPr="00F96A32">
              <w:rPr>
                <w:rFonts w:eastAsia="Times New Roman"/>
                <w:sz w:val="24"/>
                <w:szCs w:val="24"/>
              </w:rPr>
              <w:t xml:space="preserve"> 04</w:t>
            </w:r>
          </w:p>
        </w:tc>
        <w:tc>
          <w:tcPr>
            <w:tcW w:w="1530" w:type="dxa"/>
            <w:tcBorders>
              <w:top w:val="single" w:sz="4" w:space="0" w:color="auto"/>
              <w:left w:val="single" w:sz="4" w:space="0" w:color="auto"/>
              <w:bottom w:val="single" w:sz="4" w:space="0" w:color="auto"/>
              <w:right w:val="single" w:sz="4" w:space="0" w:color="auto"/>
            </w:tcBorders>
            <w:vAlign w:val="center"/>
            <w:tcPrChange w:id="706"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394B30" w:rsidRPr="00AD55CF" w:rsidRDefault="00DE23F0" w:rsidP="00836C6F">
            <w:pPr>
              <w:spacing w:before="0" w:line="240" w:lineRule="auto"/>
              <w:ind w:firstLine="0"/>
              <w:rPr>
                <w:rFonts w:eastAsia="Times New Roman"/>
                <w:sz w:val="24"/>
                <w:szCs w:val="24"/>
              </w:rPr>
            </w:pPr>
            <w:r>
              <w:rPr>
                <w:rFonts w:eastAsia="Times New Roman"/>
                <w:sz w:val="24"/>
                <w:szCs w:val="24"/>
              </w:rPr>
              <w:t>Khi có hư hại</w:t>
            </w:r>
          </w:p>
        </w:tc>
      </w:tr>
      <w:tr w:rsidR="00D64467" w:rsidRPr="00C27BB0" w:rsidTr="008E1DF1">
        <w:trPr>
          <w:ins w:id="707" w:author="B&amp;T Windfarm, Phan Duc Hieu" w:date="2022-09-26T10:11:00Z"/>
        </w:trPr>
        <w:tc>
          <w:tcPr>
            <w:tcW w:w="607" w:type="dxa"/>
            <w:tcBorders>
              <w:top w:val="single" w:sz="4" w:space="0" w:color="auto"/>
              <w:left w:val="single" w:sz="4" w:space="0" w:color="auto"/>
              <w:bottom w:val="single" w:sz="4" w:space="0" w:color="auto"/>
              <w:right w:val="single" w:sz="4" w:space="0" w:color="auto"/>
            </w:tcBorders>
            <w:vAlign w:val="center"/>
            <w:tcPrChange w:id="708"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D64467" w:rsidRPr="00AD55CF" w:rsidRDefault="00D64467">
            <w:pPr>
              <w:spacing w:before="0" w:line="240" w:lineRule="auto"/>
              <w:ind w:firstLine="0"/>
              <w:jc w:val="center"/>
              <w:rPr>
                <w:ins w:id="709" w:author="B&amp;T Windfarm, Phan Duc Hieu" w:date="2022-09-26T10:11:00Z"/>
                <w:rFonts w:eastAsia="Times New Roman"/>
                <w:sz w:val="24"/>
                <w:szCs w:val="24"/>
              </w:rPr>
              <w:pPrChange w:id="710" w:author="B&amp;T Windfarm, Phan Duc Hieu" w:date="2022-09-26T11:37:00Z">
                <w:pPr>
                  <w:spacing w:before="0" w:line="240" w:lineRule="auto"/>
                  <w:ind w:firstLine="0"/>
                  <w:jc w:val="left"/>
                </w:pPr>
              </w:pPrChange>
            </w:pPr>
            <w:bookmarkStart w:id="711" w:name="_Hlk115084724"/>
            <w:ins w:id="712" w:author="B&amp;T Windfarm, Phan Duc Hieu" w:date="2022-09-26T10:11:00Z">
              <w:r>
                <w:rPr>
                  <w:rFonts w:eastAsia="Times New Roman"/>
                  <w:sz w:val="24"/>
                  <w:szCs w:val="24"/>
                </w:rPr>
                <w:t>2</w:t>
              </w:r>
            </w:ins>
          </w:p>
        </w:tc>
        <w:tc>
          <w:tcPr>
            <w:tcW w:w="2430" w:type="dxa"/>
            <w:tcBorders>
              <w:top w:val="single" w:sz="4" w:space="0" w:color="auto"/>
              <w:left w:val="single" w:sz="4" w:space="0" w:color="auto"/>
              <w:bottom w:val="single" w:sz="4" w:space="0" w:color="auto"/>
              <w:right w:val="single" w:sz="4" w:space="0" w:color="auto"/>
            </w:tcBorders>
            <w:vAlign w:val="center"/>
            <w:tcPrChange w:id="713"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D64467" w:rsidRPr="00110413" w:rsidRDefault="00AA0C23" w:rsidP="00836C6F">
            <w:pPr>
              <w:spacing w:before="0" w:line="240" w:lineRule="auto"/>
              <w:ind w:firstLine="0"/>
              <w:rPr>
                <w:ins w:id="714" w:author="B&amp;T Windfarm, Phan Duc Hieu" w:date="2022-09-26T10:11:00Z"/>
                <w:rFonts w:eastAsia="Times New Roman"/>
                <w:sz w:val="24"/>
                <w:szCs w:val="24"/>
              </w:rPr>
            </w:pPr>
            <w:r w:rsidRPr="00473D0C">
              <w:rPr>
                <w:rFonts w:eastAsia="Times New Roman"/>
                <w:sz w:val="24"/>
                <w:szCs w:val="24"/>
              </w:rPr>
              <w:t>Bộ lọc chất bôi trơn đã qua sử dụng</w:t>
            </w:r>
          </w:p>
        </w:tc>
        <w:tc>
          <w:tcPr>
            <w:tcW w:w="1350" w:type="dxa"/>
            <w:tcBorders>
              <w:top w:val="single" w:sz="4" w:space="0" w:color="auto"/>
              <w:left w:val="single" w:sz="4" w:space="0" w:color="auto"/>
              <w:bottom w:val="single" w:sz="4" w:space="0" w:color="auto"/>
              <w:right w:val="single" w:sz="4" w:space="0" w:color="auto"/>
            </w:tcBorders>
            <w:vAlign w:val="center"/>
            <w:tcPrChange w:id="715"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D64467" w:rsidRPr="00110413" w:rsidRDefault="008C25C8" w:rsidP="00836C6F">
            <w:pPr>
              <w:spacing w:before="0" w:line="240" w:lineRule="auto"/>
              <w:ind w:firstLine="0"/>
              <w:jc w:val="center"/>
              <w:rPr>
                <w:ins w:id="716" w:author="B&amp;T Windfarm, Phan Duc Hieu" w:date="2022-09-26T10:11:00Z"/>
                <w:rFonts w:eastAsia="Times New Roman"/>
                <w:sz w:val="24"/>
                <w:szCs w:val="24"/>
              </w:rPr>
            </w:pPr>
            <w:ins w:id="717" w:author="B&amp;T Windfarm, Phan Duc Hieu" w:date="2022-09-26T10:16:00Z">
              <w:r>
                <w:rPr>
                  <w:rFonts w:eastAsia="Times New Roman"/>
                  <w:sz w:val="24"/>
                  <w:szCs w:val="24"/>
                </w:rPr>
                <w:t>Rắn</w:t>
              </w:r>
            </w:ins>
          </w:p>
        </w:tc>
        <w:tc>
          <w:tcPr>
            <w:tcW w:w="1440" w:type="dxa"/>
            <w:tcBorders>
              <w:top w:val="single" w:sz="4" w:space="0" w:color="auto"/>
              <w:left w:val="single" w:sz="4" w:space="0" w:color="auto"/>
              <w:bottom w:val="single" w:sz="4" w:space="0" w:color="auto"/>
              <w:right w:val="single" w:sz="4" w:space="0" w:color="auto"/>
            </w:tcBorders>
            <w:vAlign w:val="center"/>
            <w:tcPrChange w:id="718"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D64467" w:rsidRPr="00F96A32" w:rsidRDefault="008C25C8" w:rsidP="00836C6F">
            <w:pPr>
              <w:spacing w:before="0" w:line="240" w:lineRule="auto"/>
              <w:ind w:firstLine="0"/>
              <w:jc w:val="center"/>
              <w:rPr>
                <w:ins w:id="719" w:author="B&amp;T Windfarm, Phan Duc Hieu" w:date="2022-09-26T10:11:00Z"/>
                <w:rFonts w:eastAsia="Times New Roman"/>
                <w:sz w:val="24"/>
                <w:szCs w:val="24"/>
              </w:rPr>
            </w:pPr>
            <w:ins w:id="720" w:author="B&amp;T Windfarm, Phan Duc Hieu" w:date="2022-09-26T10:21:00Z">
              <w:r>
                <w:rPr>
                  <w:rFonts w:eastAsia="Times New Roman"/>
                  <w:sz w:val="24"/>
                  <w:szCs w:val="24"/>
                </w:rPr>
                <w:t>277</w:t>
              </w:r>
            </w:ins>
          </w:p>
        </w:tc>
        <w:tc>
          <w:tcPr>
            <w:tcW w:w="1080" w:type="dxa"/>
            <w:tcBorders>
              <w:top w:val="single" w:sz="4" w:space="0" w:color="auto"/>
              <w:left w:val="single" w:sz="4" w:space="0" w:color="auto"/>
              <w:bottom w:val="single" w:sz="4" w:space="0" w:color="auto"/>
              <w:right w:val="single" w:sz="4" w:space="0" w:color="auto"/>
            </w:tcBorders>
            <w:vAlign w:val="center"/>
            <w:tcPrChange w:id="721"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D64467" w:rsidRPr="00F96A32" w:rsidRDefault="00AD3C54" w:rsidP="00836C6F">
            <w:pPr>
              <w:spacing w:before="0" w:line="240" w:lineRule="auto"/>
              <w:ind w:firstLine="0"/>
              <w:jc w:val="left"/>
              <w:rPr>
                <w:ins w:id="722" w:author="B&amp;T Windfarm, Phan Duc Hieu" w:date="2022-09-26T10:11:00Z"/>
                <w:rFonts w:eastAsia="Times New Roman"/>
                <w:sz w:val="24"/>
                <w:szCs w:val="24"/>
              </w:rPr>
            </w:pPr>
            <w:ins w:id="723" w:author="B&amp;T Windfarm, Phan Duc Hieu" w:date="2022-09-26T10:21:00Z">
              <w:r>
                <w:t>1</w:t>
              </w:r>
              <w:r w:rsidRPr="00AD3C54">
                <w:rPr>
                  <w:rFonts w:eastAsia="Times New Roman"/>
                  <w:sz w:val="24"/>
                  <w:szCs w:val="24"/>
                  <w:rPrChange w:id="724" w:author="B&amp;T Windfarm, Phan Duc Hieu" w:date="2022-09-26T10:21:00Z">
                    <w:rPr/>
                  </w:rPrChange>
                </w:rPr>
                <w:t>5 01 02</w:t>
              </w:r>
            </w:ins>
          </w:p>
        </w:tc>
        <w:tc>
          <w:tcPr>
            <w:tcW w:w="1530" w:type="dxa"/>
            <w:tcBorders>
              <w:top w:val="single" w:sz="4" w:space="0" w:color="auto"/>
              <w:left w:val="single" w:sz="4" w:space="0" w:color="auto"/>
              <w:bottom w:val="single" w:sz="4" w:space="0" w:color="auto"/>
              <w:right w:val="single" w:sz="4" w:space="0" w:color="auto"/>
            </w:tcBorders>
            <w:vAlign w:val="center"/>
            <w:tcPrChange w:id="725"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D64467" w:rsidRDefault="00AD3C54" w:rsidP="00836C6F">
            <w:pPr>
              <w:spacing w:before="0" w:line="240" w:lineRule="auto"/>
              <w:ind w:firstLine="0"/>
              <w:rPr>
                <w:ins w:id="726" w:author="B&amp;T Windfarm, Phan Duc Hieu" w:date="2022-09-26T10:11:00Z"/>
                <w:rFonts w:eastAsia="Times New Roman"/>
                <w:sz w:val="24"/>
                <w:szCs w:val="24"/>
              </w:rPr>
            </w:pPr>
            <w:ins w:id="727" w:author="B&amp;T Windfarm, Phan Duc Hieu" w:date="2022-09-26T10:21:00Z">
              <w:r>
                <w:rPr>
                  <w:rFonts w:eastAsia="Times New Roman"/>
                  <w:sz w:val="24"/>
                  <w:szCs w:val="24"/>
                </w:rPr>
                <w:t>Khi có hư hại</w:t>
              </w:r>
            </w:ins>
          </w:p>
        </w:tc>
      </w:tr>
      <w:bookmarkEnd w:id="711"/>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728"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8C25C8">
            <w:pPr>
              <w:spacing w:before="0" w:line="240" w:lineRule="auto"/>
              <w:ind w:firstLine="0"/>
              <w:jc w:val="center"/>
              <w:rPr>
                <w:rFonts w:eastAsia="Times New Roman"/>
                <w:sz w:val="24"/>
                <w:szCs w:val="24"/>
              </w:rPr>
              <w:pPrChange w:id="729" w:author="B&amp;T Windfarm, Phan Duc Hieu" w:date="2022-09-26T11:37:00Z">
                <w:pPr>
                  <w:spacing w:before="0" w:line="240" w:lineRule="auto"/>
                  <w:ind w:firstLine="0"/>
                  <w:jc w:val="left"/>
                </w:pPr>
              </w:pPrChange>
            </w:pPr>
            <w:ins w:id="730" w:author="B&amp;T Windfarm, Phan Duc Hieu" w:date="2022-09-26T10:16:00Z">
              <w:r>
                <w:rPr>
                  <w:rFonts w:eastAsia="Times New Roman"/>
                  <w:sz w:val="24"/>
                  <w:szCs w:val="24"/>
                </w:rPr>
                <w:t>3</w:t>
              </w:r>
            </w:ins>
            <w:del w:id="731" w:author="B&amp;T Windfarm, Phan Duc Hieu" w:date="2022-09-26T10:16:00Z">
              <w:r w:rsidR="00687775" w:rsidRPr="00AD55CF" w:rsidDel="008C25C8">
                <w:rPr>
                  <w:rFonts w:eastAsia="Times New Roman"/>
                  <w:sz w:val="24"/>
                  <w:szCs w:val="24"/>
                </w:rPr>
                <w:delText>2</w:delText>
              </w:r>
            </w:del>
          </w:p>
        </w:tc>
        <w:tc>
          <w:tcPr>
            <w:tcW w:w="2430" w:type="dxa"/>
            <w:tcBorders>
              <w:top w:val="single" w:sz="4" w:space="0" w:color="auto"/>
              <w:left w:val="single" w:sz="4" w:space="0" w:color="auto"/>
              <w:bottom w:val="single" w:sz="4" w:space="0" w:color="auto"/>
              <w:right w:val="single" w:sz="4" w:space="0" w:color="auto"/>
            </w:tcBorders>
            <w:vAlign w:val="center"/>
            <w:tcPrChange w:id="732"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sz w:val="24"/>
                <w:szCs w:val="24"/>
              </w:rPr>
            </w:pPr>
            <w:r w:rsidRPr="00110413">
              <w:rPr>
                <w:rFonts w:eastAsia="Times New Roman"/>
                <w:sz w:val="24"/>
                <w:szCs w:val="24"/>
              </w:rPr>
              <w:t>Các thiết bị, linh kiện điện tử thải hoặc các thiết bị điện có các linh kiện điện tử</w:t>
            </w:r>
          </w:p>
        </w:tc>
        <w:tc>
          <w:tcPr>
            <w:tcW w:w="1350" w:type="dxa"/>
            <w:tcBorders>
              <w:top w:val="single" w:sz="4" w:space="0" w:color="auto"/>
              <w:left w:val="single" w:sz="4" w:space="0" w:color="auto"/>
              <w:bottom w:val="single" w:sz="4" w:space="0" w:color="auto"/>
              <w:right w:val="single" w:sz="4" w:space="0" w:color="auto"/>
            </w:tcBorders>
            <w:vAlign w:val="center"/>
            <w:tcPrChange w:id="733"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r w:rsidRPr="00110413">
              <w:rPr>
                <w:rFonts w:eastAsia="Times New Roman"/>
                <w:sz w:val="24"/>
                <w:szCs w:val="24"/>
              </w:rPr>
              <w:t>Rắn</w:t>
            </w:r>
          </w:p>
        </w:tc>
        <w:tc>
          <w:tcPr>
            <w:tcW w:w="1440" w:type="dxa"/>
            <w:tcBorders>
              <w:top w:val="single" w:sz="4" w:space="0" w:color="auto"/>
              <w:left w:val="single" w:sz="4" w:space="0" w:color="auto"/>
              <w:bottom w:val="single" w:sz="4" w:space="0" w:color="auto"/>
              <w:right w:val="single" w:sz="4" w:space="0" w:color="auto"/>
            </w:tcBorders>
            <w:vAlign w:val="center"/>
            <w:tcPrChange w:id="734"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705234" w:rsidP="00687775">
            <w:pPr>
              <w:spacing w:before="0" w:line="240" w:lineRule="auto"/>
              <w:ind w:firstLine="0"/>
              <w:jc w:val="center"/>
              <w:rPr>
                <w:rFonts w:eastAsia="Times New Roman"/>
                <w:sz w:val="24"/>
                <w:szCs w:val="24"/>
              </w:rPr>
            </w:pPr>
            <w:r>
              <w:rPr>
                <w:rFonts w:eastAsia="Times New Roman"/>
                <w:sz w:val="24"/>
                <w:szCs w:val="24"/>
              </w:rPr>
              <w:t>3</w:t>
            </w:r>
            <w:ins w:id="735" w:author="B&amp;T Windfarm, Phan Duc Hieu" w:date="2022-09-26T10:32:00Z">
              <w:r w:rsidR="00B95419">
                <w:rPr>
                  <w:rFonts w:eastAsia="Times New Roman"/>
                  <w:sz w:val="24"/>
                  <w:szCs w:val="24"/>
                </w:rPr>
                <w:t>70</w:t>
              </w:r>
            </w:ins>
            <w:del w:id="736" w:author="B&amp;T Windfarm, Phan Duc Hieu" w:date="2022-09-26T10:32:00Z">
              <w:r w:rsidDel="00B95419">
                <w:rPr>
                  <w:rFonts w:eastAsia="Times New Roman"/>
                  <w:sz w:val="24"/>
                  <w:szCs w:val="24"/>
                </w:rPr>
                <w:delText>69</w:delText>
              </w:r>
            </w:del>
          </w:p>
        </w:tc>
        <w:tc>
          <w:tcPr>
            <w:tcW w:w="1080" w:type="dxa"/>
            <w:tcBorders>
              <w:top w:val="single" w:sz="4" w:space="0" w:color="auto"/>
              <w:left w:val="single" w:sz="4" w:space="0" w:color="auto"/>
              <w:bottom w:val="single" w:sz="4" w:space="0" w:color="auto"/>
              <w:right w:val="single" w:sz="4" w:space="0" w:color="auto"/>
            </w:tcBorders>
            <w:vAlign w:val="center"/>
            <w:tcPrChange w:id="737"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0753A0" w:rsidP="00687775">
            <w:pPr>
              <w:spacing w:before="0" w:line="240" w:lineRule="auto"/>
              <w:ind w:firstLine="0"/>
              <w:jc w:val="left"/>
              <w:rPr>
                <w:rFonts w:eastAsia="Times New Roman"/>
                <w:color w:val="C00000"/>
                <w:sz w:val="24"/>
                <w:szCs w:val="24"/>
              </w:rPr>
            </w:pPr>
            <w:r w:rsidRPr="00F96A32">
              <w:rPr>
                <w:rFonts w:eastAsia="Times New Roman"/>
                <w:sz w:val="24"/>
                <w:szCs w:val="24"/>
              </w:rPr>
              <w:t>19 02 06</w:t>
            </w:r>
          </w:p>
        </w:tc>
        <w:tc>
          <w:tcPr>
            <w:tcW w:w="1530" w:type="dxa"/>
            <w:tcBorders>
              <w:top w:val="single" w:sz="4" w:space="0" w:color="auto"/>
              <w:left w:val="single" w:sz="4" w:space="0" w:color="auto"/>
              <w:bottom w:val="single" w:sz="4" w:space="0" w:color="auto"/>
              <w:right w:val="single" w:sz="4" w:space="0" w:color="auto"/>
            </w:tcBorders>
            <w:vAlign w:val="center"/>
            <w:tcPrChange w:id="738"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687775" w:rsidP="00687775">
            <w:pPr>
              <w:spacing w:before="0" w:line="240" w:lineRule="auto"/>
              <w:ind w:firstLine="0"/>
              <w:rPr>
                <w:rFonts w:eastAsia="Times New Roman"/>
                <w:color w:val="C00000"/>
                <w:sz w:val="24"/>
                <w:szCs w:val="24"/>
              </w:rPr>
            </w:pPr>
            <w:r w:rsidRPr="00F96A32">
              <w:rPr>
                <w:rFonts w:eastAsia="Times New Roman"/>
                <w:sz w:val="24"/>
                <w:szCs w:val="24"/>
              </w:rPr>
              <w:t>Khi có hư hại</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739"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8C25C8">
            <w:pPr>
              <w:spacing w:before="0" w:line="240" w:lineRule="auto"/>
              <w:ind w:firstLine="0"/>
              <w:jc w:val="center"/>
              <w:rPr>
                <w:rFonts w:eastAsia="Times New Roman"/>
                <w:sz w:val="24"/>
                <w:szCs w:val="24"/>
              </w:rPr>
              <w:pPrChange w:id="740" w:author="B&amp;T Windfarm, Phan Duc Hieu" w:date="2022-09-26T11:37:00Z">
                <w:pPr>
                  <w:spacing w:before="0" w:line="240" w:lineRule="auto"/>
                  <w:ind w:firstLine="0"/>
                  <w:jc w:val="left"/>
                </w:pPr>
              </w:pPrChange>
            </w:pPr>
            <w:ins w:id="741" w:author="B&amp;T Windfarm, Phan Duc Hieu" w:date="2022-09-26T10:16:00Z">
              <w:r>
                <w:rPr>
                  <w:rFonts w:eastAsia="Times New Roman"/>
                  <w:sz w:val="24"/>
                  <w:szCs w:val="24"/>
                </w:rPr>
                <w:t>4</w:t>
              </w:r>
            </w:ins>
            <w:del w:id="742" w:author="B&amp;T Windfarm, Phan Duc Hieu" w:date="2022-09-26T10:16:00Z">
              <w:r w:rsidR="00687775" w:rsidDel="008C25C8">
                <w:rPr>
                  <w:rFonts w:eastAsia="Times New Roman"/>
                  <w:sz w:val="24"/>
                  <w:szCs w:val="24"/>
                </w:rPr>
                <w:delText>3</w:delText>
              </w:r>
            </w:del>
          </w:p>
        </w:tc>
        <w:tc>
          <w:tcPr>
            <w:tcW w:w="2430" w:type="dxa"/>
            <w:tcBorders>
              <w:top w:val="single" w:sz="4" w:space="0" w:color="auto"/>
              <w:left w:val="single" w:sz="4" w:space="0" w:color="auto"/>
              <w:bottom w:val="single" w:sz="4" w:space="0" w:color="auto"/>
              <w:right w:val="single" w:sz="4" w:space="0" w:color="auto"/>
            </w:tcBorders>
            <w:vAlign w:val="center"/>
            <w:tcPrChange w:id="743"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sz w:val="24"/>
                <w:szCs w:val="24"/>
              </w:rPr>
            </w:pPr>
            <w:r w:rsidRPr="00110413">
              <w:rPr>
                <w:rFonts w:eastAsia="Times New Roman"/>
                <w:sz w:val="24"/>
                <w:szCs w:val="24"/>
              </w:rPr>
              <w:t>Các loại dầu thủy lực khác</w:t>
            </w:r>
          </w:p>
        </w:tc>
        <w:tc>
          <w:tcPr>
            <w:tcW w:w="1350" w:type="dxa"/>
            <w:tcBorders>
              <w:top w:val="single" w:sz="4" w:space="0" w:color="auto"/>
              <w:left w:val="single" w:sz="4" w:space="0" w:color="auto"/>
              <w:bottom w:val="single" w:sz="4" w:space="0" w:color="auto"/>
              <w:right w:val="single" w:sz="4" w:space="0" w:color="auto"/>
            </w:tcBorders>
            <w:vAlign w:val="center"/>
            <w:tcPrChange w:id="744"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bookmarkStart w:id="745" w:name="_Toc454348570"/>
            <w:r w:rsidRPr="00110413">
              <w:rPr>
                <w:rFonts w:eastAsia="Times New Roman"/>
                <w:sz w:val="24"/>
                <w:szCs w:val="24"/>
              </w:rPr>
              <w:t>Lỏng</w:t>
            </w:r>
            <w:bookmarkEnd w:id="745"/>
          </w:p>
        </w:tc>
        <w:tc>
          <w:tcPr>
            <w:tcW w:w="1440" w:type="dxa"/>
            <w:tcBorders>
              <w:top w:val="single" w:sz="4" w:space="0" w:color="auto"/>
              <w:left w:val="single" w:sz="4" w:space="0" w:color="auto"/>
              <w:bottom w:val="single" w:sz="4" w:space="0" w:color="auto"/>
              <w:right w:val="single" w:sz="4" w:space="0" w:color="auto"/>
            </w:tcBorders>
            <w:vAlign w:val="center"/>
            <w:tcPrChange w:id="746"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582BB3" w:rsidP="00687775">
            <w:pPr>
              <w:spacing w:before="0" w:line="240" w:lineRule="auto"/>
              <w:ind w:firstLine="0"/>
              <w:jc w:val="center"/>
              <w:rPr>
                <w:rFonts w:eastAsia="Times New Roman"/>
                <w:sz w:val="24"/>
                <w:szCs w:val="24"/>
              </w:rPr>
            </w:pPr>
            <w:del w:id="747" w:author="B&amp;T Windfarm, Phan Duc Hieu" w:date="2022-09-26T10:07:00Z">
              <w:r w:rsidDel="007F7C56">
                <w:rPr>
                  <w:rFonts w:eastAsia="Times New Roman"/>
                  <w:sz w:val="24"/>
                  <w:szCs w:val="24"/>
                </w:rPr>
                <w:delText>1.8</w:delText>
              </w:r>
              <w:r w:rsidR="00106AA9" w:rsidDel="007F7C56">
                <w:rPr>
                  <w:rFonts w:eastAsia="Times New Roman"/>
                  <w:sz w:val="24"/>
                  <w:szCs w:val="24"/>
                </w:rPr>
                <w:delText>00</w:delText>
              </w:r>
            </w:del>
            <w:ins w:id="748" w:author="B&amp;T Windfarm, Phan Duc Hieu" w:date="2022-09-26T10:22:00Z">
              <w:r w:rsidR="00AD3C54">
                <w:rPr>
                  <w:rFonts w:eastAsia="Times New Roman"/>
                  <w:sz w:val="24"/>
                  <w:szCs w:val="24"/>
                </w:rPr>
                <w:t>450</w:t>
              </w:r>
            </w:ins>
          </w:p>
        </w:tc>
        <w:tc>
          <w:tcPr>
            <w:tcW w:w="1080" w:type="dxa"/>
            <w:tcBorders>
              <w:top w:val="single" w:sz="4" w:space="0" w:color="auto"/>
              <w:left w:val="single" w:sz="4" w:space="0" w:color="auto"/>
              <w:bottom w:val="single" w:sz="4" w:space="0" w:color="auto"/>
              <w:right w:val="single" w:sz="4" w:space="0" w:color="auto"/>
            </w:tcBorders>
            <w:vAlign w:val="center"/>
            <w:tcPrChange w:id="749"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687775" w:rsidP="00687775">
            <w:pPr>
              <w:spacing w:before="0" w:line="240" w:lineRule="auto"/>
              <w:ind w:firstLine="0"/>
              <w:jc w:val="left"/>
              <w:rPr>
                <w:rFonts w:eastAsia="Times New Roman"/>
                <w:sz w:val="24"/>
                <w:szCs w:val="24"/>
              </w:rPr>
            </w:pPr>
            <w:r w:rsidRPr="00593254">
              <w:rPr>
                <w:rFonts w:eastAsia="Times New Roman"/>
                <w:sz w:val="24"/>
                <w:szCs w:val="24"/>
              </w:rPr>
              <w:t>17 01 07</w:t>
            </w:r>
          </w:p>
        </w:tc>
        <w:tc>
          <w:tcPr>
            <w:tcW w:w="1530" w:type="dxa"/>
            <w:tcBorders>
              <w:top w:val="single" w:sz="4" w:space="0" w:color="auto"/>
              <w:left w:val="single" w:sz="4" w:space="0" w:color="auto"/>
              <w:bottom w:val="single" w:sz="4" w:space="0" w:color="auto"/>
              <w:right w:val="single" w:sz="4" w:space="0" w:color="auto"/>
            </w:tcBorders>
            <w:vAlign w:val="center"/>
            <w:tcPrChange w:id="750"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B93B49" w:rsidP="00687775">
            <w:pPr>
              <w:spacing w:before="0" w:line="240" w:lineRule="auto"/>
              <w:ind w:firstLine="0"/>
              <w:rPr>
                <w:rFonts w:eastAsia="Times New Roman"/>
                <w:sz w:val="24"/>
                <w:szCs w:val="24"/>
              </w:rPr>
            </w:pPr>
            <w:r>
              <w:rPr>
                <w:rFonts w:eastAsia="Times New Roman"/>
                <w:sz w:val="24"/>
                <w:szCs w:val="24"/>
              </w:rPr>
              <w:t>Thay dầu sau 3-5 năm vận hành</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751"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8C25C8">
            <w:pPr>
              <w:spacing w:before="0" w:line="240" w:lineRule="auto"/>
              <w:ind w:firstLine="0"/>
              <w:jc w:val="center"/>
              <w:rPr>
                <w:rFonts w:eastAsia="Times New Roman"/>
                <w:sz w:val="24"/>
                <w:szCs w:val="24"/>
              </w:rPr>
              <w:pPrChange w:id="752" w:author="B&amp;T Windfarm, Phan Duc Hieu" w:date="2022-09-26T11:37:00Z">
                <w:pPr>
                  <w:spacing w:before="0" w:line="240" w:lineRule="auto"/>
                  <w:ind w:firstLine="0"/>
                  <w:jc w:val="left"/>
                </w:pPr>
              </w:pPrChange>
            </w:pPr>
            <w:ins w:id="753" w:author="B&amp;T Windfarm, Phan Duc Hieu" w:date="2022-09-26T10:17:00Z">
              <w:r>
                <w:rPr>
                  <w:rFonts w:eastAsia="Times New Roman"/>
                  <w:sz w:val="24"/>
                  <w:szCs w:val="24"/>
                </w:rPr>
                <w:t>5</w:t>
              </w:r>
            </w:ins>
            <w:del w:id="754" w:author="B&amp;T Windfarm, Phan Duc Hieu" w:date="2022-09-26T10:17:00Z">
              <w:r w:rsidR="00687775" w:rsidDel="008C25C8">
                <w:rPr>
                  <w:rFonts w:eastAsia="Times New Roman"/>
                  <w:sz w:val="24"/>
                  <w:szCs w:val="24"/>
                </w:rPr>
                <w:delText>4</w:delText>
              </w:r>
            </w:del>
          </w:p>
        </w:tc>
        <w:tc>
          <w:tcPr>
            <w:tcW w:w="2430" w:type="dxa"/>
            <w:tcBorders>
              <w:top w:val="single" w:sz="4" w:space="0" w:color="auto"/>
              <w:left w:val="single" w:sz="4" w:space="0" w:color="auto"/>
              <w:bottom w:val="single" w:sz="4" w:space="0" w:color="auto"/>
              <w:right w:val="single" w:sz="4" w:space="0" w:color="auto"/>
            </w:tcBorders>
            <w:vAlign w:val="center"/>
            <w:tcPrChange w:id="755"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sz w:val="24"/>
                <w:szCs w:val="24"/>
              </w:rPr>
            </w:pPr>
            <w:r w:rsidRPr="00110413">
              <w:rPr>
                <w:rFonts w:eastAsia="Times New Roman"/>
                <w:sz w:val="24"/>
                <w:szCs w:val="24"/>
              </w:rPr>
              <w:t>Dầu động cơ, hộp số và bôi trơn chất thải khác</w:t>
            </w:r>
          </w:p>
        </w:tc>
        <w:tc>
          <w:tcPr>
            <w:tcW w:w="1350" w:type="dxa"/>
            <w:tcBorders>
              <w:top w:val="single" w:sz="4" w:space="0" w:color="auto"/>
              <w:left w:val="single" w:sz="4" w:space="0" w:color="auto"/>
              <w:bottom w:val="single" w:sz="4" w:space="0" w:color="auto"/>
              <w:right w:val="single" w:sz="4" w:space="0" w:color="auto"/>
            </w:tcBorders>
            <w:vAlign w:val="center"/>
            <w:tcPrChange w:id="756"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r w:rsidRPr="00110413">
              <w:rPr>
                <w:rFonts w:eastAsia="Times New Roman"/>
                <w:sz w:val="24"/>
                <w:szCs w:val="24"/>
              </w:rPr>
              <w:t>Lỏng</w:t>
            </w:r>
          </w:p>
        </w:tc>
        <w:tc>
          <w:tcPr>
            <w:tcW w:w="1440" w:type="dxa"/>
            <w:tcBorders>
              <w:top w:val="single" w:sz="4" w:space="0" w:color="auto"/>
              <w:left w:val="single" w:sz="4" w:space="0" w:color="auto"/>
              <w:bottom w:val="single" w:sz="4" w:space="0" w:color="auto"/>
              <w:right w:val="single" w:sz="4" w:space="0" w:color="auto"/>
            </w:tcBorders>
            <w:vAlign w:val="center"/>
            <w:tcPrChange w:id="757"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106AA9" w:rsidP="00687775">
            <w:pPr>
              <w:spacing w:before="0" w:line="240" w:lineRule="auto"/>
              <w:ind w:firstLine="0"/>
              <w:jc w:val="center"/>
              <w:rPr>
                <w:rFonts w:eastAsia="Times New Roman"/>
                <w:sz w:val="24"/>
                <w:szCs w:val="24"/>
              </w:rPr>
            </w:pPr>
            <w:del w:id="758" w:author="B&amp;T Windfarm, Phan Duc Hieu" w:date="2022-09-26T10:06:00Z">
              <w:r w:rsidDel="007F7C56">
                <w:rPr>
                  <w:rFonts w:eastAsia="Times New Roman"/>
                  <w:sz w:val="24"/>
                  <w:szCs w:val="24"/>
                </w:rPr>
                <w:delText>1.000</w:delText>
              </w:r>
            </w:del>
            <w:ins w:id="759" w:author="B&amp;T Windfarm, Phan Duc Hieu" w:date="2022-09-26T10:22:00Z">
              <w:r w:rsidR="00AD3C54">
                <w:rPr>
                  <w:rFonts w:eastAsia="Times New Roman"/>
                  <w:sz w:val="24"/>
                  <w:szCs w:val="24"/>
                </w:rPr>
                <w:t>190</w:t>
              </w:r>
            </w:ins>
          </w:p>
        </w:tc>
        <w:tc>
          <w:tcPr>
            <w:tcW w:w="1080" w:type="dxa"/>
            <w:tcBorders>
              <w:top w:val="single" w:sz="4" w:space="0" w:color="auto"/>
              <w:left w:val="single" w:sz="4" w:space="0" w:color="auto"/>
              <w:bottom w:val="single" w:sz="4" w:space="0" w:color="auto"/>
              <w:right w:val="single" w:sz="4" w:space="0" w:color="auto"/>
            </w:tcBorders>
            <w:vAlign w:val="center"/>
            <w:tcPrChange w:id="760"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687775" w:rsidP="00687775">
            <w:pPr>
              <w:spacing w:before="0" w:line="240" w:lineRule="auto"/>
              <w:ind w:firstLine="0"/>
              <w:jc w:val="left"/>
              <w:rPr>
                <w:rFonts w:eastAsia="Times New Roman"/>
                <w:sz w:val="24"/>
                <w:szCs w:val="24"/>
              </w:rPr>
            </w:pPr>
            <w:r w:rsidRPr="00593254">
              <w:rPr>
                <w:rFonts w:eastAsia="Times New Roman"/>
                <w:sz w:val="24"/>
                <w:szCs w:val="24"/>
              </w:rPr>
              <w:t xml:space="preserve">17 02 04 </w:t>
            </w:r>
          </w:p>
        </w:tc>
        <w:tc>
          <w:tcPr>
            <w:tcW w:w="1530" w:type="dxa"/>
            <w:tcBorders>
              <w:top w:val="single" w:sz="4" w:space="0" w:color="auto"/>
              <w:left w:val="single" w:sz="4" w:space="0" w:color="auto"/>
              <w:bottom w:val="single" w:sz="4" w:space="0" w:color="auto"/>
              <w:right w:val="single" w:sz="4" w:space="0" w:color="auto"/>
            </w:tcBorders>
            <w:vAlign w:val="center"/>
            <w:tcPrChange w:id="761"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0A7348" w:rsidP="00687775">
            <w:pPr>
              <w:spacing w:before="0" w:line="240" w:lineRule="auto"/>
              <w:ind w:firstLine="0"/>
              <w:rPr>
                <w:rFonts w:eastAsia="Times New Roman"/>
                <w:sz w:val="24"/>
                <w:szCs w:val="24"/>
              </w:rPr>
            </w:pPr>
            <w:r w:rsidRPr="000A7348">
              <w:rPr>
                <w:rFonts w:eastAsia="Times New Roman"/>
                <w:sz w:val="24"/>
                <w:szCs w:val="24"/>
              </w:rPr>
              <w:t>Thay dầu sau 3-5 năm vận hành</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762"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092EAE" w:rsidRDefault="008C25C8">
            <w:pPr>
              <w:spacing w:before="0" w:line="240" w:lineRule="auto"/>
              <w:ind w:firstLine="0"/>
              <w:jc w:val="center"/>
              <w:rPr>
                <w:rFonts w:eastAsia="Times New Roman"/>
                <w:sz w:val="24"/>
                <w:szCs w:val="24"/>
              </w:rPr>
              <w:pPrChange w:id="763" w:author="B&amp;T Windfarm, Phan Duc Hieu" w:date="2022-09-26T11:37:00Z">
                <w:pPr>
                  <w:spacing w:before="0" w:line="240" w:lineRule="auto"/>
                  <w:ind w:firstLine="0"/>
                  <w:jc w:val="left"/>
                </w:pPr>
              </w:pPrChange>
            </w:pPr>
            <w:ins w:id="764" w:author="B&amp;T Windfarm, Phan Duc Hieu" w:date="2022-09-26T10:17:00Z">
              <w:r w:rsidRPr="00092EAE">
                <w:rPr>
                  <w:rFonts w:eastAsia="Times New Roman"/>
                  <w:sz w:val="24"/>
                  <w:szCs w:val="24"/>
                </w:rPr>
                <w:t>6</w:t>
              </w:r>
            </w:ins>
            <w:del w:id="765" w:author="B&amp;T Windfarm, Phan Duc Hieu" w:date="2022-09-26T10:17:00Z">
              <w:r w:rsidR="00687775" w:rsidRPr="00092EAE" w:rsidDel="008C25C8">
                <w:rPr>
                  <w:rFonts w:eastAsia="Times New Roman"/>
                  <w:sz w:val="24"/>
                  <w:szCs w:val="24"/>
                </w:rPr>
                <w:delText>5</w:delText>
              </w:r>
            </w:del>
          </w:p>
        </w:tc>
        <w:tc>
          <w:tcPr>
            <w:tcW w:w="2430" w:type="dxa"/>
            <w:tcBorders>
              <w:top w:val="single" w:sz="4" w:space="0" w:color="auto"/>
              <w:left w:val="single" w:sz="4" w:space="0" w:color="auto"/>
              <w:bottom w:val="single" w:sz="4" w:space="0" w:color="auto"/>
              <w:right w:val="single" w:sz="4" w:space="0" w:color="auto"/>
            </w:tcBorders>
            <w:vAlign w:val="center"/>
            <w:tcPrChange w:id="766"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092EAE" w:rsidRDefault="00687775" w:rsidP="00687775">
            <w:pPr>
              <w:spacing w:before="0" w:line="240" w:lineRule="auto"/>
              <w:ind w:firstLine="0"/>
              <w:rPr>
                <w:rFonts w:eastAsia="Times New Roman"/>
                <w:sz w:val="24"/>
                <w:szCs w:val="24"/>
              </w:rPr>
            </w:pPr>
            <w:r w:rsidRPr="00092EAE">
              <w:rPr>
                <w:rFonts w:eastAsia="Times New Roman"/>
                <w:sz w:val="24"/>
                <w:szCs w:val="24"/>
              </w:rPr>
              <w:t>Dầu máy biến áp</w:t>
            </w:r>
          </w:p>
        </w:tc>
        <w:tc>
          <w:tcPr>
            <w:tcW w:w="1350" w:type="dxa"/>
            <w:tcBorders>
              <w:top w:val="single" w:sz="4" w:space="0" w:color="auto"/>
              <w:left w:val="single" w:sz="4" w:space="0" w:color="auto"/>
              <w:bottom w:val="single" w:sz="4" w:space="0" w:color="auto"/>
              <w:right w:val="single" w:sz="4" w:space="0" w:color="auto"/>
            </w:tcBorders>
            <w:vAlign w:val="center"/>
            <w:tcPrChange w:id="767"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092EAE" w:rsidRDefault="00687775" w:rsidP="00687775">
            <w:pPr>
              <w:spacing w:before="0" w:line="240" w:lineRule="auto"/>
              <w:ind w:firstLine="0"/>
              <w:jc w:val="center"/>
              <w:rPr>
                <w:rFonts w:eastAsia="Times New Roman"/>
                <w:sz w:val="24"/>
                <w:szCs w:val="24"/>
              </w:rPr>
            </w:pPr>
            <w:r w:rsidRPr="00092EAE">
              <w:rPr>
                <w:rFonts w:eastAsia="Times New Roman"/>
                <w:sz w:val="24"/>
                <w:szCs w:val="24"/>
              </w:rPr>
              <w:t>Lỏng</w:t>
            </w:r>
          </w:p>
        </w:tc>
        <w:tc>
          <w:tcPr>
            <w:tcW w:w="1440" w:type="dxa"/>
            <w:tcBorders>
              <w:top w:val="single" w:sz="4" w:space="0" w:color="auto"/>
              <w:left w:val="single" w:sz="4" w:space="0" w:color="auto"/>
              <w:bottom w:val="single" w:sz="4" w:space="0" w:color="auto"/>
              <w:right w:val="single" w:sz="4" w:space="0" w:color="auto"/>
            </w:tcBorders>
            <w:vAlign w:val="center"/>
            <w:tcPrChange w:id="768"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092EAE" w:rsidRDefault="00CA1562" w:rsidP="00687775">
            <w:pPr>
              <w:spacing w:before="0" w:line="240" w:lineRule="auto"/>
              <w:ind w:firstLine="0"/>
              <w:jc w:val="center"/>
              <w:rPr>
                <w:rFonts w:eastAsia="Times New Roman"/>
                <w:sz w:val="24"/>
                <w:szCs w:val="24"/>
              </w:rPr>
            </w:pPr>
            <w:r>
              <w:rPr>
                <w:rFonts w:eastAsia="Times New Roman"/>
                <w:sz w:val="24"/>
                <w:szCs w:val="24"/>
              </w:rPr>
              <w:t>200</w:t>
            </w:r>
          </w:p>
        </w:tc>
        <w:tc>
          <w:tcPr>
            <w:tcW w:w="1080" w:type="dxa"/>
            <w:tcBorders>
              <w:top w:val="single" w:sz="4" w:space="0" w:color="auto"/>
              <w:left w:val="single" w:sz="4" w:space="0" w:color="auto"/>
              <w:bottom w:val="single" w:sz="4" w:space="0" w:color="auto"/>
              <w:right w:val="single" w:sz="4" w:space="0" w:color="auto"/>
            </w:tcBorders>
            <w:vAlign w:val="center"/>
            <w:tcPrChange w:id="769"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092EAE" w:rsidRDefault="00687775" w:rsidP="00687775">
            <w:pPr>
              <w:spacing w:before="0" w:line="240" w:lineRule="auto"/>
              <w:ind w:firstLine="0"/>
              <w:jc w:val="left"/>
              <w:rPr>
                <w:rFonts w:eastAsia="Times New Roman"/>
                <w:sz w:val="24"/>
                <w:szCs w:val="24"/>
              </w:rPr>
            </w:pPr>
            <w:r w:rsidRPr="00092EAE">
              <w:rPr>
                <w:rFonts w:eastAsia="Times New Roman"/>
                <w:sz w:val="24"/>
                <w:szCs w:val="24"/>
              </w:rPr>
              <w:t>17 07 03</w:t>
            </w:r>
          </w:p>
        </w:tc>
        <w:tc>
          <w:tcPr>
            <w:tcW w:w="1530" w:type="dxa"/>
            <w:tcBorders>
              <w:top w:val="single" w:sz="4" w:space="0" w:color="auto"/>
              <w:left w:val="single" w:sz="4" w:space="0" w:color="auto"/>
              <w:bottom w:val="single" w:sz="4" w:space="0" w:color="auto"/>
              <w:right w:val="single" w:sz="4" w:space="0" w:color="auto"/>
            </w:tcBorders>
            <w:vAlign w:val="center"/>
            <w:tcPrChange w:id="770"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092EAE" w:rsidRDefault="00687775" w:rsidP="00687775">
            <w:pPr>
              <w:spacing w:before="0" w:line="240" w:lineRule="auto"/>
              <w:ind w:firstLine="0"/>
              <w:rPr>
                <w:rFonts w:eastAsia="Times New Roman"/>
                <w:sz w:val="24"/>
                <w:szCs w:val="24"/>
              </w:rPr>
            </w:pPr>
            <w:r w:rsidRPr="00092EAE">
              <w:rPr>
                <w:rFonts w:eastAsia="Times New Roman"/>
                <w:sz w:val="24"/>
                <w:szCs w:val="24"/>
              </w:rPr>
              <w:t>Thay dầu sau 10-15 năm vận hành</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771"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8C25C8">
            <w:pPr>
              <w:spacing w:before="0" w:line="240" w:lineRule="auto"/>
              <w:ind w:firstLine="0"/>
              <w:jc w:val="center"/>
              <w:rPr>
                <w:rFonts w:eastAsia="Times New Roman"/>
                <w:sz w:val="24"/>
                <w:szCs w:val="24"/>
              </w:rPr>
              <w:pPrChange w:id="772" w:author="B&amp;T Windfarm, Phan Duc Hieu" w:date="2022-09-26T11:37:00Z">
                <w:pPr>
                  <w:spacing w:before="0" w:line="240" w:lineRule="auto"/>
                  <w:ind w:firstLine="0"/>
                  <w:jc w:val="left"/>
                </w:pPr>
              </w:pPrChange>
            </w:pPr>
            <w:ins w:id="773" w:author="B&amp;T Windfarm, Phan Duc Hieu" w:date="2022-09-26T10:17:00Z">
              <w:r>
                <w:rPr>
                  <w:rFonts w:eastAsia="Times New Roman"/>
                  <w:sz w:val="24"/>
                  <w:szCs w:val="24"/>
                </w:rPr>
                <w:t>7</w:t>
              </w:r>
            </w:ins>
            <w:del w:id="774" w:author="B&amp;T Windfarm, Phan Duc Hieu" w:date="2022-09-26T10:17:00Z">
              <w:r w:rsidR="00687775" w:rsidDel="008C25C8">
                <w:rPr>
                  <w:rFonts w:eastAsia="Times New Roman"/>
                  <w:sz w:val="24"/>
                  <w:szCs w:val="24"/>
                </w:rPr>
                <w:delText>6</w:delText>
              </w:r>
            </w:del>
          </w:p>
        </w:tc>
        <w:tc>
          <w:tcPr>
            <w:tcW w:w="2430" w:type="dxa"/>
            <w:tcBorders>
              <w:top w:val="single" w:sz="4" w:space="0" w:color="auto"/>
              <w:left w:val="single" w:sz="4" w:space="0" w:color="auto"/>
              <w:bottom w:val="single" w:sz="4" w:space="0" w:color="auto"/>
              <w:right w:val="single" w:sz="4" w:space="0" w:color="auto"/>
            </w:tcBorders>
            <w:vAlign w:val="center"/>
            <w:tcPrChange w:id="775"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sz w:val="24"/>
                <w:szCs w:val="24"/>
              </w:rPr>
            </w:pPr>
            <w:r w:rsidRPr="00110413">
              <w:rPr>
                <w:rFonts w:eastAsia="Times New Roman"/>
                <w:sz w:val="24"/>
                <w:szCs w:val="24"/>
              </w:rPr>
              <w:t xml:space="preserve">Bao bì kim loại cứng </w:t>
            </w:r>
          </w:p>
        </w:tc>
        <w:tc>
          <w:tcPr>
            <w:tcW w:w="1350" w:type="dxa"/>
            <w:tcBorders>
              <w:top w:val="single" w:sz="4" w:space="0" w:color="auto"/>
              <w:left w:val="single" w:sz="4" w:space="0" w:color="auto"/>
              <w:bottom w:val="single" w:sz="4" w:space="0" w:color="auto"/>
              <w:right w:val="single" w:sz="4" w:space="0" w:color="auto"/>
            </w:tcBorders>
            <w:vAlign w:val="center"/>
            <w:tcPrChange w:id="776"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bookmarkStart w:id="777" w:name="_Toc454348588"/>
            <w:r w:rsidRPr="00110413">
              <w:rPr>
                <w:rFonts w:eastAsia="Times New Roman"/>
                <w:sz w:val="24"/>
                <w:szCs w:val="24"/>
              </w:rPr>
              <w:t>Rắn</w:t>
            </w:r>
            <w:bookmarkEnd w:id="777"/>
          </w:p>
        </w:tc>
        <w:tc>
          <w:tcPr>
            <w:tcW w:w="1440" w:type="dxa"/>
            <w:tcBorders>
              <w:top w:val="single" w:sz="4" w:space="0" w:color="auto"/>
              <w:left w:val="single" w:sz="4" w:space="0" w:color="auto"/>
              <w:bottom w:val="single" w:sz="4" w:space="0" w:color="auto"/>
              <w:right w:val="single" w:sz="4" w:space="0" w:color="auto"/>
            </w:tcBorders>
            <w:vAlign w:val="center"/>
            <w:tcPrChange w:id="778"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rsidP="00687775">
            <w:pPr>
              <w:spacing w:before="0" w:line="240" w:lineRule="auto"/>
              <w:ind w:firstLine="0"/>
              <w:jc w:val="center"/>
              <w:rPr>
                <w:rFonts w:eastAsia="Times New Roman"/>
                <w:sz w:val="24"/>
                <w:szCs w:val="24"/>
              </w:rPr>
            </w:pPr>
            <w:del w:id="779" w:author="B&amp;T Windfarm, Phan Duc Hieu" w:date="2022-09-26T10:35:00Z">
              <w:r w:rsidDel="00B95419">
                <w:rPr>
                  <w:rFonts w:eastAsia="Times New Roman"/>
                  <w:sz w:val="24"/>
                  <w:szCs w:val="24"/>
                </w:rPr>
                <w:delText>92</w:delText>
              </w:r>
            </w:del>
            <w:ins w:id="780" w:author="B&amp;T Windfarm, Phan Duc Hieu" w:date="2022-09-26T10:35:00Z">
              <w:r w:rsidR="00B95419">
                <w:rPr>
                  <w:rFonts w:eastAsia="Times New Roman"/>
                  <w:sz w:val="24"/>
                  <w:szCs w:val="24"/>
                </w:rPr>
                <w:t>560</w:t>
              </w:r>
            </w:ins>
          </w:p>
        </w:tc>
        <w:tc>
          <w:tcPr>
            <w:tcW w:w="1080" w:type="dxa"/>
            <w:tcBorders>
              <w:top w:val="single" w:sz="4" w:space="0" w:color="auto"/>
              <w:left w:val="single" w:sz="4" w:space="0" w:color="auto"/>
              <w:bottom w:val="single" w:sz="4" w:space="0" w:color="auto"/>
              <w:right w:val="single" w:sz="4" w:space="0" w:color="auto"/>
            </w:tcBorders>
            <w:vAlign w:val="center"/>
            <w:tcPrChange w:id="781"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687775" w:rsidP="00687775">
            <w:pPr>
              <w:spacing w:before="0" w:line="240" w:lineRule="auto"/>
              <w:ind w:firstLine="0"/>
              <w:jc w:val="left"/>
              <w:rPr>
                <w:rFonts w:eastAsia="Times New Roman"/>
                <w:sz w:val="24"/>
                <w:szCs w:val="24"/>
              </w:rPr>
            </w:pPr>
            <w:r w:rsidRPr="00593254">
              <w:rPr>
                <w:rFonts w:eastAsia="Times New Roman"/>
                <w:sz w:val="24"/>
                <w:szCs w:val="24"/>
              </w:rPr>
              <w:t>18 01 02</w:t>
            </w:r>
          </w:p>
        </w:tc>
        <w:tc>
          <w:tcPr>
            <w:tcW w:w="1530" w:type="dxa"/>
            <w:tcBorders>
              <w:top w:val="single" w:sz="4" w:space="0" w:color="auto"/>
              <w:left w:val="single" w:sz="4" w:space="0" w:color="auto"/>
              <w:bottom w:val="single" w:sz="4" w:space="0" w:color="auto"/>
              <w:right w:val="single" w:sz="4" w:space="0" w:color="auto"/>
            </w:tcBorders>
            <w:vAlign w:val="center"/>
            <w:tcPrChange w:id="782"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rsidP="00687775">
            <w:pPr>
              <w:spacing w:before="0" w:line="240" w:lineRule="auto"/>
              <w:ind w:firstLine="0"/>
              <w:rPr>
                <w:rFonts w:eastAsia="Times New Roman"/>
                <w:sz w:val="24"/>
                <w:szCs w:val="24"/>
              </w:rPr>
            </w:pPr>
            <w:r>
              <w:rPr>
                <w:rFonts w:eastAsia="Times New Roman"/>
                <w:sz w:val="24"/>
                <w:szCs w:val="24"/>
              </w:rPr>
              <w:t>Sau các đợt bảo dường</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783"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8C25C8">
            <w:pPr>
              <w:spacing w:before="0" w:line="240" w:lineRule="auto"/>
              <w:ind w:firstLine="0"/>
              <w:jc w:val="center"/>
              <w:rPr>
                <w:rFonts w:eastAsia="Times New Roman"/>
                <w:sz w:val="24"/>
                <w:szCs w:val="24"/>
              </w:rPr>
              <w:pPrChange w:id="784" w:author="B&amp;T Windfarm, Phan Duc Hieu" w:date="2022-09-26T11:37:00Z">
                <w:pPr>
                  <w:spacing w:before="0" w:line="240" w:lineRule="auto"/>
                  <w:ind w:firstLine="0"/>
                  <w:jc w:val="left"/>
                </w:pPr>
              </w:pPrChange>
            </w:pPr>
            <w:ins w:id="785" w:author="B&amp;T Windfarm, Phan Duc Hieu" w:date="2022-09-26T10:17:00Z">
              <w:r>
                <w:rPr>
                  <w:rFonts w:eastAsia="Times New Roman"/>
                  <w:sz w:val="24"/>
                  <w:szCs w:val="24"/>
                </w:rPr>
                <w:t>8</w:t>
              </w:r>
            </w:ins>
            <w:del w:id="786" w:author="B&amp;T Windfarm, Phan Duc Hieu" w:date="2022-09-26T10:17:00Z">
              <w:r w:rsidR="00687775" w:rsidDel="008C25C8">
                <w:rPr>
                  <w:rFonts w:eastAsia="Times New Roman"/>
                  <w:sz w:val="24"/>
                  <w:szCs w:val="24"/>
                </w:rPr>
                <w:delText>7</w:delText>
              </w:r>
            </w:del>
          </w:p>
        </w:tc>
        <w:tc>
          <w:tcPr>
            <w:tcW w:w="2430" w:type="dxa"/>
            <w:tcBorders>
              <w:top w:val="single" w:sz="4" w:space="0" w:color="auto"/>
              <w:left w:val="single" w:sz="4" w:space="0" w:color="auto"/>
              <w:bottom w:val="single" w:sz="4" w:space="0" w:color="auto"/>
              <w:right w:val="single" w:sz="4" w:space="0" w:color="auto"/>
            </w:tcBorders>
            <w:vAlign w:val="center"/>
            <w:tcPrChange w:id="787"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sz w:val="24"/>
                <w:szCs w:val="24"/>
              </w:rPr>
            </w:pPr>
            <w:r w:rsidRPr="00110413">
              <w:rPr>
                <w:rFonts w:eastAsia="Times New Roman"/>
                <w:sz w:val="24"/>
                <w:szCs w:val="24"/>
              </w:rPr>
              <w:t>Chất hấp thụ, vật liệu lọc (bao gồm cả vật liệu lọc dầu được đề cập trong mã khác), giẻ lau, vải bảo vệ chất thải bị nhiễm các thành phần nguy hiểm</w:t>
            </w:r>
          </w:p>
        </w:tc>
        <w:tc>
          <w:tcPr>
            <w:tcW w:w="1350" w:type="dxa"/>
            <w:tcBorders>
              <w:top w:val="single" w:sz="4" w:space="0" w:color="auto"/>
              <w:left w:val="single" w:sz="4" w:space="0" w:color="auto"/>
              <w:bottom w:val="single" w:sz="4" w:space="0" w:color="auto"/>
              <w:right w:val="single" w:sz="4" w:space="0" w:color="auto"/>
            </w:tcBorders>
            <w:vAlign w:val="center"/>
            <w:tcPrChange w:id="788"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r w:rsidRPr="00110413">
              <w:rPr>
                <w:rFonts w:eastAsia="Times New Roman"/>
                <w:sz w:val="24"/>
                <w:szCs w:val="24"/>
              </w:rPr>
              <w:t>Rắn</w:t>
            </w:r>
          </w:p>
        </w:tc>
        <w:tc>
          <w:tcPr>
            <w:tcW w:w="1440" w:type="dxa"/>
            <w:tcBorders>
              <w:top w:val="single" w:sz="4" w:space="0" w:color="auto"/>
              <w:left w:val="single" w:sz="4" w:space="0" w:color="auto"/>
              <w:bottom w:val="single" w:sz="4" w:space="0" w:color="auto"/>
              <w:right w:val="single" w:sz="4" w:space="0" w:color="auto"/>
            </w:tcBorders>
            <w:vAlign w:val="center"/>
            <w:tcPrChange w:id="789"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B06CC0" w:rsidP="00687775">
            <w:pPr>
              <w:spacing w:before="0" w:line="240" w:lineRule="auto"/>
              <w:ind w:firstLine="0"/>
              <w:jc w:val="center"/>
              <w:rPr>
                <w:rFonts w:eastAsia="Times New Roman"/>
                <w:sz w:val="24"/>
                <w:szCs w:val="24"/>
              </w:rPr>
            </w:pPr>
            <w:del w:id="790" w:author="B&amp;T Windfarm, Phan Duc Hieu" w:date="2022-09-26T10:07:00Z">
              <w:r w:rsidDel="007F7C56">
                <w:rPr>
                  <w:rFonts w:eastAsia="Times New Roman"/>
                  <w:sz w:val="24"/>
                  <w:szCs w:val="24"/>
                </w:rPr>
                <w:delText>739</w:delText>
              </w:r>
            </w:del>
            <w:ins w:id="791" w:author="B&amp;T Windfarm, Phan Duc Hieu" w:date="2022-09-26T10:22:00Z">
              <w:r w:rsidR="00AD3C54">
                <w:rPr>
                  <w:rFonts w:eastAsia="Times New Roman"/>
                  <w:sz w:val="24"/>
                  <w:szCs w:val="24"/>
                </w:rPr>
                <w:t>470</w:t>
              </w:r>
            </w:ins>
          </w:p>
        </w:tc>
        <w:tc>
          <w:tcPr>
            <w:tcW w:w="1080" w:type="dxa"/>
            <w:tcBorders>
              <w:top w:val="single" w:sz="4" w:space="0" w:color="auto"/>
              <w:left w:val="single" w:sz="4" w:space="0" w:color="auto"/>
              <w:bottom w:val="single" w:sz="4" w:space="0" w:color="auto"/>
              <w:right w:val="single" w:sz="4" w:space="0" w:color="auto"/>
            </w:tcBorders>
            <w:vAlign w:val="center"/>
            <w:tcPrChange w:id="792"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687775" w:rsidP="00687775">
            <w:pPr>
              <w:spacing w:before="0" w:line="240" w:lineRule="auto"/>
              <w:ind w:firstLine="0"/>
              <w:jc w:val="left"/>
              <w:rPr>
                <w:rFonts w:eastAsia="Times New Roman"/>
                <w:sz w:val="24"/>
                <w:szCs w:val="24"/>
              </w:rPr>
            </w:pPr>
            <w:r w:rsidRPr="00593254">
              <w:rPr>
                <w:rFonts w:eastAsia="Times New Roman"/>
                <w:sz w:val="24"/>
                <w:szCs w:val="24"/>
              </w:rPr>
              <w:t>18 02 01</w:t>
            </w:r>
          </w:p>
        </w:tc>
        <w:tc>
          <w:tcPr>
            <w:tcW w:w="1530" w:type="dxa"/>
            <w:tcBorders>
              <w:top w:val="single" w:sz="4" w:space="0" w:color="auto"/>
              <w:left w:val="single" w:sz="4" w:space="0" w:color="auto"/>
              <w:bottom w:val="single" w:sz="4" w:space="0" w:color="auto"/>
              <w:right w:val="single" w:sz="4" w:space="0" w:color="auto"/>
            </w:tcBorders>
            <w:vAlign w:val="center"/>
            <w:tcPrChange w:id="793"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rsidP="00687775">
            <w:pPr>
              <w:spacing w:before="0" w:line="240" w:lineRule="auto"/>
              <w:ind w:firstLine="0"/>
              <w:rPr>
                <w:rFonts w:eastAsia="Times New Roman"/>
                <w:sz w:val="24"/>
                <w:szCs w:val="24"/>
              </w:rPr>
            </w:pPr>
            <w:r>
              <w:rPr>
                <w:rFonts w:eastAsia="Times New Roman"/>
                <w:sz w:val="24"/>
                <w:szCs w:val="24"/>
              </w:rPr>
              <w:t>Sau các đợt bảo dưỡng (6 tháng/lần)</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794"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8C25C8">
            <w:pPr>
              <w:spacing w:before="0" w:line="240" w:lineRule="auto"/>
              <w:ind w:firstLine="0"/>
              <w:jc w:val="center"/>
              <w:rPr>
                <w:rFonts w:eastAsia="Times New Roman"/>
                <w:sz w:val="24"/>
                <w:szCs w:val="24"/>
              </w:rPr>
              <w:pPrChange w:id="795" w:author="B&amp;T Windfarm, Phan Duc Hieu" w:date="2022-09-26T11:37:00Z">
                <w:pPr>
                  <w:spacing w:before="0" w:line="240" w:lineRule="auto"/>
                  <w:ind w:firstLine="0"/>
                  <w:jc w:val="left"/>
                </w:pPr>
              </w:pPrChange>
            </w:pPr>
            <w:ins w:id="796" w:author="B&amp;T Windfarm, Phan Duc Hieu" w:date="2022-09-26T10:17:00Z">
              <w:r>
                <w:rPr>
                  <w:rFonts w:eastAsia="Times New Roman"/>
                  <w:sz w:val="24"/>
                  <w:szCs w:val="24"/>
                </w:rPr>
                <w:t>9</w:t>
              </w:r>
            </w:ins>
            <w:del w:id="797" w:author="B&amp;T Windfarm, Phan Duc Hieu" w:date="2022-09-26T10:17:00Z">
              <w:r w:rsidR="00687775" w:rsidDel="008C25C8">
                <w:rPr>
                  <w:rFonts w:eastAsia="Times New Roman"/>
                  <w:sz w:val="24"/>
                  <w:szCs w:val="24"/>
                </w:rPr>
                <w:delText>8</w:delText>
              </w:r>
            </w:del>
          </w:p>
        </w:tc>
        <w:tc>
          <w:tcPr>
            <w:tcW w:w="2430" w:type="dxa"/>
            <w:tcBorders>
              <w:top w:val="single" w:sz="4" w:space="0" w:color="auto"/>
              <w:left w:val="single" w:sz="4" w:space="0" w:color="auto"/>
              <w:bottom w:val="single" w:sz="4" w:space="0" w:color="auto"/>
              <w:right w:val="single" w:sz="4" w:space="0" w:color="auto"/>
            </w:tcBorders>
            <w:vAlign w:val="center"/>
            <w:tcPrChange w:id="798"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sz w:val="24"/>
                <w:szCs w:val="24"/>
              </w:rPr>
            </w:pPr>
            <w:r w:rsidRPr="00110413">
              <w:rPr>
                <w:rFonts w:eastAsia="Times New Roman"/>
                <w:sz w:val="24"/>
                <w:szCs w:val="24"/>
              </w:rPr>
              <w:t>Bóng đèn huỳnh quang</w:t>
            </w:r>
          </w:p>
        </w:tc>
        <w:tc>
          <w:tcPr>
            <w:tcW w:w="1350" w:type="dxa"/>
            <w:tcBorders>
              <w:top w:val="single" w:sz="4" w:space="0" w:color="auto"/>
              <w:left w:val="single" w:sz="4" w:space="0" w:color="auto"/>
              <w:bottom w:val="single" w:sz="4" w:space="0" w:color="auto"/>
              <w:right w:val="single" w:sz="4" w:space="0" w:color="auto"/>
            </w:tcBorders>
            <w:vAlign w:val="center"/>
            <w:tcPrChange w:id="799"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r w:rsidRPr="00110413">
              <w:rPr>
                <w:rFonts w:eastAsia="Times New Roman"/>
                <w:sz w:val="24"/>
                <w:szCs w:val="24"/>
              </w:rPr>
              <w:t>Rắn</w:t>
            </w:r>
          </w:p>
        </w:tc>
        <w:tc>
          <w:tcPr>
            <w:tcW w:w="1440" w:type="dxa"/>
            <w:tcBorders>
              <w:top w:val="single" w:sz="4" w:space="0" w:color="auto"/>
              <w:left w:val="single" w:sz="4" w:space="0" w:color="auto"/>
              <w:bottom w:val="single" w:sz="4" w:space="0" w:color="auto"/>
              <w:right w:val="single" w:sz="4" w:space="0" w:color="auto"/>
            </w:tcBorders>
            <w:vAlign w:val="center"/>
            <w:tcPrChange w:id="800"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rsidP="00687775">
            <w:pPr>
              <w:spacing w:before="0" w:line="240" w:lineRule="auto"/>
              <w:ind w:firstLine="0"/>
              <w:jc w:val="center"/>
              <w:rPr>
                <w:rFonts w:eastAsia="Times New Roman"/>
                <w:sz w:val="24"/>
                <w:szCs w:val="24"/>
              </w:rPr>
            </w:pPr>
            <w:r>
              <w:rPr>
                <w:rFonts w:eastAsia="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vAlign w:val="center"/>
            <w:tcPrChange w:id="801"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687775" w:rsidP="00687775">
            <w:pPr>
              <w:spacing w:before="0" w:line="240" w:lineRule="auto"/>
              <w:ind w:firstLine="0"/>
              <w:jc w:val="left"/>
              <w:rPr>
                <w:rFonts w:eastAsia="Times New Roman"/>
                <w:color w:val="C00000"/>
                <w:sz w:val="24"/>
                <w:szCs w:val="24"/>
              </w:rPr>
            </w:pPr>
            <w:r w:rsidRPr="00B81DCA">
              <w:rPr>
                <w:rFonts w:eastAsia="Times New Roman"/>
                <w:sz w:val="24"/>
                <w:szCs w:val="24"/>
              </w:rPr>
              <w:t>16 01 06</w:t>
            </w:r>
          </w:p>
        </w:tc>
        <w:tc>
          <w:tcPr>
            <w:tcW w:w="1530" w:type="dxa"/>
            <w:tcBorders>
              <w:top w:val="single" w:sz="4" w:space="0" w:color="auto"/>
              <w:left w:val="single" w:sz="4" w:space="0" w:color="auto"/>
              <w:bottom w:val="single" w:sz="4" w:space="0" w:color="auto"/>
              <w:right w:val="single" w:sz="4" w:space="0" w:color="auto"/>
            </w:tcBorders>
            <w:vAlign w:val="center"/>
            <w:tcPrChange w:id="802"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rsidP="00687775">
            <w:pPr>
              <w:spacing w:before="0" w:line="240" w:lineRule="auto"/>
              <w:ind w:firstLine="0"/>
              <w:rPr>
                <w:rFonts w:eastAsia="Times New Roman"/>
                <w:sz w:val="24"/>
                <w:szCs w:val="24"/>
              </w:rPr>
            </w:pPr>
            <w:r>
              <w:rPr>
                <w:rFonts w:eastAsia="Times New Roman"/>
                <w:sz w:val="24"/>
                <w:szCs w:val="24"/>
              </w:rPr>
              <w:t>Khi có hư hại</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803"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pPr>
              <w:spacing w:before="0" w:line="240" w:lineRule="auto"/>
              <w:ind w:firstLine="0"/>
              <w:jc w:val="center"/>
              <w:rPr>
                <w:rFonts w:eastAsia="Times New Roman"/>
                <w:sz w:val="24"/>
                <w:szCs w:val="24"/>
              </w:rPr>
              <w:pPrChange w:id="804" w:author="B&amp;T Windfarm, Phan Duc Hieu" w:date="2022-09-26T11:37:00Z">
                <w:pPr>
                  <w:spacing w:before="0" w:line="240" w:lineRule="auto"/>
                  <w:ind w:firstLine="0"/>
                  <w:jc w:val="left"/>
                </w:pPr>
              </w:pPrChange>
            </w:pPr>
            <w:r>
              <w:rPr>
                <w:rFonts w:eastAsia="Times New Roman"/>
                <w:sz w:val="24"/>
                <w:szCs w:val="24"/>
              </w:rPr>
              <w:t>10</w:t>
            </w:r>
          </w:p>
        </w:tc>
        <w:tc>
          <w:tcPr>
            <w:tcW w:w="2430" w:type="dxa"/>
            <w:tcBorders>
              <w:top w:val="single" w:sz="4" w:space="0" w:color="auto"/>
              <w:left w:val="single" w:sz="4" w:space="0" w:color="auto"/>
              <w:bottom w:val="single" w:sz="4" w:space="0" w:color="auto"/>
              <w:right w:val="single" w:sz="4" w:space="0" w:color="auto"/>
            </w:tcBorders>
            <w:vAlign w:val="center"/>
            <w:tcPrChange w:id="805"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sz w:val="24"/>
                <w:szCs w:val="24"/>
              </w:rPr>
            </w:pPr>
            <w:r w:rsidRPr="00110413">
              <w:rPr>
                <w:rFonts w:eastAsia="Times New Roman"/>
                <w:sz w:val="24"/>
                <w:szCs w:val="24"/>
              </w:rPr>
              <w:t>Pin, ắc quy thải</w:t>
            </w:r>
          </w:p>
        </w:tc>
        <w:tc>
          <w:tcPr>
            <w:tcW w:w="1350" w:type="dxa"/>
            <w:tcBorders>
              <w:top w:val="single" w:sz="4" w:space="0" w:color="auto"/>
              <w:left w:val="single" w:sz="4" w:space="0" w:color="auto"/>
              <w:bottom w:val="single" w:sz="4" w:space="0" w:color="auto"/>
              <w:right w:val="single" w:sz="4" w:space="0" w:color="auto"/>
            </w:tcBorders>
            <w:vAlign w:val="center"/>
            <w:tcPrChange w:id="806"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r w:rsidRPr="00110413">
              <w:rPr>
                <w:rFonts w:eastAsia="Times New Roman"/>
                <w:sz w:val="24"/>
                <w:szCs w:val="24"/>
              </w:rPr>
              <w:t>Rắn</w:t>
            </w:r>
          </w:p>
        </w:tc>
        <w:tc>
          <w:tcPr>
            <w:tcW w:w="1440" w:type="dxa"/>
            <w:tcBorders>
              <w:top w:val="single" w:sz="4" w:space="0" w:color="auto"/>
              <w:left w:val="single" w:sz="4" w:space="0" w:color="auto"/>
              <w:bottom w:val="single" w:sz="4" w:space="0" w:color="auto"/>
              <w:right w:val="single" w:sz="4" w:space="0" w:color="auto"/>
            </w:tcBorders>
            <w:vAlign w:val="center"/>
            <w:tcPrChange w:id="807"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8C7A78" w:rsidRDefault="00174469" w:rsidP="00687775">
            <w:pPr>
              <w:spacing w:before="0" w:line="240" w:lineRule="auto"/>
              <w:ind w:firstLine="0"/>
              <w:jc w:val="center"/>
              <w:rPr>
                <w:rFonts w:eastAsia="Times New Roman"/>
                <w:sz w:val="24"/>
                <w:szCs w:val="24"/>
              </w:rPr>
            </w:pPr>
            <w:r>
              <w:rPr>
                <w:rFonts w:eastAsia="Times New Roman"/>
                <w:sz w:val="24"/>
                <w:szCs w:val="24"/>
              </w:rPr>
              <w:t>50</w:t>
            </w:r>
          </w:p>
        </w:tc>
        <w:tc>
          <w:tcPr>
            <w:tcW w:w="1080" w:type="dxa"/>
            <w:tcBorders>
              <w:top w:val="single" w:sz="4" w:space="0" w:color="auto"/>
              <w:left w:val="single" w:sz="4" w:space="0" w:color="auto"/>
              <w:bottom w:val="single" w:sz="4" w:space="0" w:color="auto"/>
              <w:right w:val="single" w:sz="4" w:space="0" w:color="auto"/>
            </w:tcBorders>
            <w:vAlign w:val="center"/>
            <w:tcPrChange w:id="808"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593254" w:rsidRDefault="00F96A32" w:rsidP="00687775">
            <w:pPr>
              <w:spacing w:before="0" w:line="240" w:lineRule="auto"/>
              <w:ind w:firstLine="0"/>
              <w:jc w:val="center"/>
              <w:rPr>
                <w:rFonts w:eastAsia="Times New Roman"/>
                <w:color w:val="C00000"/>
                <w:sz w:val="24"/>
                <w:szCs w:val="24"/>
              </w:rPr>
            </w:pPr>
            <w:r w:rsidRPr="00F96A32">
              <w:rPr>
                <w:rFonts w:eastAsia="Times New Roman"/>
                <w:sz w:val="24"/>
                <w:szCs w:val="24"/>
              </w:rPr>
              <w:t>19 06 05</w:t>
            </w:r>
          </w:p>
        </w:tc>
        <w:tc>
          <w:tcPr>
            <w:tcW w:w="1530" w:type="dxa"/>
            <w:tcBorders>
              <w:top w:val="single" w:sz="4" w:space="0" w:color="auto"/>
              <w:left w:val="single" w:sz="4" w:space="0" w:color="auto"/>
              <w:bottom w:val="single" w:sz="4" w:space="0" w:color="auto"/>
              <w:right w:val="single" w:sz="4" w:space="0" w:color="auto"/>
            </w:tcBorders>
            <w:vAlign w:val="center"/>
            <w:tcPrChange w:id="809"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8C7A78" w:rsidRDefault="00687775" w:rsidP="00687775">
            <w:pPr>
              <w:spacing w:before="0" w:line="240" w:lineRule="auto"/>
              <w:ind w:firstLine="0"/>
              <w:rPr>
                <w:rFonts w:eastAsia="Times New Roman"/>
                <w:sz w:val="24"/>
                <w:szCs w:val="24"/>
              </w:rPr>
            </w:pPr>
            <w:r w:rsidRPr="008C7A78">
              <w:rPr>
                <w:rFonts w:eastAsia="Times New Roman"/>
                <w:sz w:val="24"/>
                <w:szCs w:val="24"/>
              </w:rPr>
              <w:t>Khi có hư hại</w:t>
            </w:r>
          </w:p>
        </w:tc>
      </w:tr>
      <w:tr w:rsidR="00351AC1"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810"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351AC1" w:rsidRDefault="00351AC1">
            <w:pPr>
              <w:spacing w:before="0" w:line="240" w:lineRule="auto"/>
              <w:ind w:firstLine="0"/>
              <w:jc w:val="center"/>
              <w:rPr>
                <w:rFonts w:eastAsia="Times New Roman"/>
                <w:sz w:val="24"/>
                <w:szCs w:val="24"/>
              </w:rPr>
              <w:pPrChange w:id="811" w:author="B&amp;T Windfarm, Phan Duc Hieu" w:date="2022-09-26T11:37:00Z">
                <w:pPr>
                  <w:spacing w:before="0" w:line="240" w:lineRule="auto"/>
                  <w:ind w:firstLine="0"/>
                  <w:jc w:val="left"/>
                </w:pPr>
              </w:pPrChange>
            </w:pPr>
            <w:r>
              <w:rPr>
                <w:rFonts w:eastAsia="Times New Roman"/>
                <w:sz w:val="24"/>
                <w:szCs w:val="24"/>
              </w:rPr>
              <w:t>11</w:t>
            </w:r>
          </w:p>
        </w:tc>
        <w:tc>
          <w:tcPr>
            <w:tcW w:w="2430" w:type="dxa"/>
            <w:tcBorders>
              <w:top w:val="single" w:sz="4" w:space="0" w:color="auto"/>
              <w:left w:val="single" w:sz="4" w:space="0" w:color="auto"/>
              <w:bottom w:val="single" w:sz="4" w:space="0" w:color="auto"/>
              <w:right w:val="single" w:sz="4" w:space="0" w:color="auto"/>
            </w:tcBorders>
            <w:vAlign w:val="center"/>
            <w:tcPrChange w:id="812"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351AC1" w:rsidRPr="00351AC1" w:rsidRDefault="00351AC1" w:rsidP="00687775">
            <w:pPr>
              <w:spacing w:before="0" w:line="240" w:lineRule="auto"/>
              <w:ind w:firstLine="0"/>
              <w:rPr>
                <w:rFonts w:eastAsia="Times New Roman"/>
                <w:color w:val="C00000"/>
                <w:sz w:val="24"/>
                <w:szCs w:val="24"/>
              </w:rPr>
            </w:pPr>
            <w:r w:rsidRPr="008E6DFB">
              <w:rPr>
                <w:rFonts w:eastAsia="Times New Roman"/>
                <w:sz w:val="24"/>
                <w:szCs w:val="24"/>
              </w:rPr>
              <w:t>Dầu nhiên liệu và chất thải diesel</w:t>
            </w:r>
          </w:p>
        </w:tc>
        <w:tc>
          <w:tcPr>
            <w:tcW w:w="1350" w:type="dxa"/>
            <w:tcBorders>
              <w:top w:val="single" w:sz="4" w:space="0" w:color="auto"/>
              <w:left w:val="single" w:sz="4" w:space="0" w:color="auto"/>
              <w:bottom w:val="single" w:sz="4" w:space="0" w:color="auto"/>
              <w:right w:val="single" w:sz="4" w:space="0" w:color="auto"/>
            </w:tcBorders>
            <w:vAlign w:val="center"/>
            <w:tcPrChange w:id="813"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351AC1" w:rsidRPr="00110413" w:rsidRDefault="00351AC1" w:rsidP="00687775">
            <w:pPr>
              <w:spacing w:before="0" w:line="240" w:lineRule="auto"/>
              <w:ind w:firstLine="0"/>
              <w:jc w:val="center"/>
              <w:rPr>
                <w:rFonts w:eastAsia="Times New Roman"/>
                <w:sz w:val="24"/>
                <w:szCs w:val="24"/>
              </w:rPr>
            </w:pPr>
            <w:r>
              <w:rPr>
                <w:rFonts w:eastAsia="Times New Roman"/>
                <w:sz w:val="24"/>
                <w:szCs w:val="24"/>
              </w:rPr>
              <w:t>Lỏng</w:t>
            </w:r>
          </w:p>
        </w:tc>
        <w:tc>
          <w:tcPr>
            <w:tcW w:w="1440" w:type="dxa"/>
            <w:tcBorders>
              <w:top w:val="single" w:sz="4" w:space="0" w:color="auto"/>
              <w:left w:val="single" w:sz="4" w:space="0" w:color="auto"/>
              <w:bottom w:val="single" w:sz="4" w:space="0" w:color="auto"/>
              <w:right w:val="single" w:sz="4" w:space="0" w:color="auto"/>
            </w:tcBorders>
            <w:vAlign w:val="center"/>
            <w:tcPrChange w:id="814"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351AC1" w:rsidRPr="008C7A78" w:rsidRDefault="0024296B" w:rsidP="00687775">
            <w:pPr>
              <w:spacing w:before="0" w:line="240" w:lineRule="auto"/>
              <w:ind w:firstLine="0"/>
              <w:jc w:val="center"/>
              <w:rPr>
                <w:rFonts w:eastAsia="Times New Roman"/>
                <w:sz w:val="24"/>
                <w:szCs w:val="24"/>
              </w:rPr>
            </w:pPr>
            <w:del w:id="815" w:author="B&amp;T Windfarm, Phan Duc Hieu" w:date="2022-09-26T10:22:00Z">
              <w:r w:rsidDel="00AD3C54">
                <w:rPr>
                  <w:rFonts w:eastAsia="Times New Roman"/>
                  <w:sz w:val="24"/>
                  <w:szCs w:val="24"/>
                </w:rPr>
                <w:delText>3</w:delText>
              </w:r>
              <w:r w:rsidR="00351AC1" w:rsidDel="00AD3C54">
                <w:rPr>
                  <w:rFonts w:eastAsia="Times New Roman"/>
                  <w:sz w:val="24"/>
                  <w:szCs w:val="24"/>
                </w:rPr>
                <w:delText>62</w:delText>
              </w:r>
            </w:del>
            <w:ins w:id="816" w:author="B&amp;T Windfarm, Phan Duc Hieu" w:date="2022-09-26T10:22:00Z">
              <w:r w:rsidR="00AD3C54">
                <w:rPr>
                  <w:rFonts w:eastAsia="Times New Roman"/>
                  <w:sz w:val="24"/>
                  <w:szCs w:val="24"/>
                </w:rPr>
                <w:t>554</w:t>
              </w:r>
            </w:ins>
          </w:p>
        </w:tc>
        <w:tc>
          <w:tcPr>
            <w:tcW w:w="1080" w:type="dxa"/>
            <w:tcBorders>
              <w:top w:val="single" w:sz="4" w:space="0" w:color="auto"/>
              <w:left w:val="single" w:sz="4" w:space="0" w:color="auto"/>
              <w:bottom w:val="single" w:sz="4" w:space="0" w:color="auto"/>
              <w:right w:val="single" w:sz="4" w:space="0" w:color="auto"/>
            </w:tcBorders>
            <w:vAlign w:val="center"/>
            <w:tcPrChange w:id="817"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351AC1" w:rsidRPr="00593254" w:rsidRDefault="008E6DFB" w:rsidP="00687775">
            <w:pPr>
              <w:spacing w:before="0" w:line="240" w:lineRule="auto"/>
              <w:ind w:firstLine="0"/>
              <w:jc w:val="center"/>
              <w:rPr>
                <w:rFonts w:eastAsia="Times New Roman"/>
                <w:sz w:val="24"/>
                <w:szCs w:val="24"/>
              </w:rPr>
            </w:pPr>
            <w:r w:rsidRPr="00593254">
              <w:rPr>
                <w:rFonts w:eastAsia="Times New Roman"/>
                <w:sz w:val="24"/>
                <w:szCs w:val="24"/>
              </w:rPr>
              <w:t>17 06 01</w:t>
            </w:r>
          </w:p>
        </w:tc>
        <w:tc>
          <w:tcPr>
            <w:tcW w:w="1530" w:type="dxa"/>
            <w:tcBorders>
              <w:top w:val="single" w:sz="4" w:space="0" w:color="auto"/>
              <w:left w:val="single" w:sz="4" w:space="0" w:color="auto"/>
              <w:bottom w:val="single" w:sz="4" w:space="0" w:color="auto"/>
              <w:right w:val="single" w:sz="4" w:space="0" w:color="auto"/>
            </w:tcBorders>
            <w:vAlign w:val="center"/>
            <w:tcPrChange w:id="818"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351AC1" w:rsidRPr="008C7A78" w:rsidRDefault="00351AC1" w:rsidP="004846E4">
            <w:pPr>
              <w:spacing w:before="0" w:line="240" w:lineRule="auto"/>
              <w:ind w:firstLine="0"/>
              <w:rPr>
                <w:rFonts w:eastAsia="Times New Roman"/>
                <w:sz w:val="24"/>
                <w:szCs w:val="24"/>
              </w:rPr>
            </w:pPr>
            <w:r w:rsidRPr="00351AC1">
              <w:rPr>
                <w:rFonts w:eastAsia="Times New Roman"/>
                <w:sz w:val="24"/>
                <w:szCs w:val="24"/>
              </w:rPr>
              <w:t xml:space="preserve">Sau các đợt bảo dưỡng </w:t>
            </w:r>
          </w:p>
        </w:tc>
      </w:tr>
      <w:tr w:rsidR="00351AC1"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819"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351AC1" w:rsidRDefault="00351AC1">
            <w:pPr>
              <w:spacing w:before="0" w:line="240" w:lineRule="auto"/>
              <w:ind w:firstLine="0"/>
              <w:jc w:val="center"/>
              <w:rPr>
                <w:rFonts w:eastAsia="Times New Roman"/>
                <w:sz w:val="24"/>
                <w:szCs w:val="24"/>
              </w:rPr>
              <w:pPrChange w:id="820" w:author="B&amp;T Windfarm, Phan Duc Hieu" w:date="2022-09-26T11:37:00Z">
                <w:pPr>
                  <w:spacing w:before="0" w:line="240" w:lineRule="auto"/>
                  <w:ind w:firstLine="0"/>
                  <w:jc w:val="left"/>
                </w:pPr>
              </w:pPrChange>
            </w:pPr>
            <w:r>
              <w:rPr>
                <w:rFonts w:eastAsia="Times New Roman"/>
                <w:sz w:val="24"/>
                <w:szCs w:val="24"/>
              </w:rPr>
              <w:t>12</w:t>
            </w:r>
          </w:p>
        </w:tc>
        <w:tc>
          <w:tcPr>
            <w:tcW w:w="2430" w:type="dxa"/>
            <w:tcBorders>
              <w:top w:val="single" w:sz="4" w:space="0" w:color="auto"/>
              <w:left w:val="single" w:sz="4" w:space="0" w:color="auto"/>
              <w:bottom w:val="single" w:sz="4" w:space="0" w:color="auto"/>
              <w:right w:val="single" w:sz="4" w:space="0" w:color="auto"/>
            </w:tcBorders>
            <w:vAlign w:val="center"/>
            <w:tcPrChange w:id="821"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351AC1" w:rsidRPr="00351AC1" w:rsidRDefault="00351AC1" w:rsidP="00687775">
            <w:pPr>
              <w:spacing w:before="0" w:line="240" w:lineRule="auto"/>
              <w:ind w:firstLine="0"/>
              <w:rPr>
                <w:rFonts w:eastAsia="Times New Roman"/>
                <w:color w:val="C00000"/>
                <w:sz w:val="24"/>
                <w:szCs w:val="24"/>
              </w:rPr>
            </w:pPr>
            <w:r w:rsidRPr="008E6DFB">
              <w:rPr>
                <w:rFonts w:eastAsia="Times New Roman"/>
                <w:sz w:val="24"/>
                <w:szCs w:val="24"/>
              </w:rPr>
              <w:t>Hóa chất hữu cơ thải bao gồm các thành phần nguy hại</w:t>
            </w:r>
          </w:p>
        </w:tc>
        <w:tc>
          <w:tcPr>
            <w:tcW w:w="1350" w:type="dxa"/>
            <w:tcBorders>
              <w:top w:val="single" w:sz="4" w:space="0" w:color="auto"/>
              <w:left w:val="single" w:sz="4" w:space="0" w:color="auto"/>
              <w:bottom w:val="single" w:sz="4" w:space="0" w:color="auto"/>
              <w:right w:val="single" w:sz="4" w:space="0" w:color="auto"/>
            </w:tcBorders>
            <w:vAlign w:val="center"/>
            <w:tcPrChange w:id="822"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351AC1" w:rsidRDefault="00351AC1" w:rsidP="00687775">
            <w:pPr>
              <w:spacing w:before="0" w:line="240" w:lineRule="auto"/>
              <w:ind w:firstLine="0"/>
              <w:jc w:val="center"/>
              <w:rPr>
                <w:rFonts w:eastAsia="Times New Roman"/>
                <w:sz w:val="24"/>
                <w:szCs w:val="24"/>
              </w:rPr>
            </w:pPr>
            <w:r>
              <w:rPr>
                <w:rFonts w:eastAsia="Times New Roman"/>
                <w:sz w:val="24"/>
                <w:szCs w:val="24"/>
              </w:rPr>
              <w:t>Lỏng</w:t>
            </w:r>
          </w:p>
        </w:tc>
        <w:tc>
          <w:tcPr>
            <w:tcW w:w="1440" w:type="dxa"/>
            <w:tcBorders>
              <w:top w:val="single" w:sz="4" w:space="0" w:color="auto"/>
              <w:left w:val="single" w:sz="4" w:space="0" w:color="auto"/>
              <w:bottom w:val="single" w:sz="4" w:space="0" w:color="auto"/>
              <w:right w:val="single" w:sz="4" w:space="0" w:color="auto"/>
            </w:tcBorders>
            <w:vAlign w:val="center"/>
            <w:tcPrChange w:id="823"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351AC1" w:rsidRDefault="0024296B" w:rsidP="00687775">
            <w:pPr>
              <w:spacing w:before="0" w:line="240" w:lineRule="auto"/>
              <w:ind w:firstLine="0"/>
              <w:jc w:val="center"/>
              <w:rPr>
                <w:rFonts w:eastAsia="Times New Roman"/>
                <w:sz w:val="24"/>
                <w:szCs w:val="24"/>
              </w:rPr>
            </w:pPr>
            <w:r>
              <w:rPr>
                <w:rFonts w:eastAsia="Times New Roman"/>
                <w:sz w:val="24"/>
                <w:szCs w:val="24"/>
              </w:rPr>
              <w:t>1</w:t>
            </w:r>
            <w:ins w:id="824" w:author="B&amp;T Windfarm, Phan Duc Hieu" w:date="2022-09-26T10:23:00Z">
              <w:r w:rsidR="00AD3C54">
                <w:rPr>
                  <w:rFonts w:eastAsia="Times New Roman"/>
                  <w:sz w:val="24"/>
                  <w:szCs w:val="24"/>
                </w:rPr>
                <w:t>8</w:t>
              </w:r>
            </w:ins>
            <w:del w:id="825" w:author="B&amp;T Windfarm, Phan Duc Hieu" w:date="2022-09-26T10:23:00Z">
              <w:r w:rsidDel="00AD3C54">
                <w:rPr>
                  <w:rFonts w:eastAsia="Times New Roman"/>
                  <w:sz w:val="24"/>
                  <w:szCs w:val="24"/>
                </w:rPr>
                <w:delText>2</w:delText>
              </w:r>
            </w:del>
            <w:r w:rsidR="00351AC1">
              <w:rPr>
                <w:rFonts w:eastAsia="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vAlign w:val="center"/>
            <w:tcPrChange w:id="826"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351AC1" w:rsidRPr="000F66F8" w:rsidRDefault="008E6DFB" w:rsidP="00687775">
            <w:pPr>
              <w:spacing w:before="0" w:line="240" w:lineRule="auto"/>
              <w:ind w:firstLine="0"/>
              <w:jc w:val="center"/>
              <w:rPr>
                <w:rFonts w:eastAsia="Times New Roman"/>
                <w:sz w:val="24"/>
                <w:szCs w:val="24"/>
              </w:rPr>
            </w:pPr>
            <w:r w:rsidRPr="000F66F8">
              <w:rPr>
                <w:rFonts w:eastAsia="Times New Roman"/>
                <w:sz w:val="24"/>
                <w:szCs w:val="24"/>
              </w:rPr>
              <w:t>19 05 04</w:t>
            </w:r>
          </w:p>
        </w:tc>
        <w:tc>
          <w:tcPr>
            <w:tcW w:w="1530" w:type="dxa"/>
            <w:tcBorders>
              <w:top w:val="single" w:sz="4" w:space="0" w:color="auto"/>
              <w:left w:val="single" w:sz="4" w:space="0" w:color="auto"/>
              <w:bottom w:val="single" w:sz="4" w:space="0" w:color="auto"/>
              <w:right w:val="single" w:sz="4" w:space="0" w:color="auto"/>
            </w:tcBorders>
            <w:vAlign w:val="center"/>
            <w:tcPrChange w:id="827"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351AC1" w:rsidRPr="008C7A78" w:rsidRDefault="00351AC1" w:rsidP="00687775">
            <w:pPr>
              <w:spacing w:before="0" w:line="240" w:lineRule="auto"/>
              <w:ind w:firstLine="0"/>
              <w:rPr>
                <w:rFonts w:eastAsia="Times New Roman"/>
                <w:sz w:val="24"/>
                <w:szCs w:val="24"/>
              </w:rPr>
            </w:pPr>
            <w:r w:rsidRPr="00351AC1">
              <w:rPr>
                <w:rFonts w:eastAsia="Times New Roman"/>
                <w:sz w:val="24"/>
                <w:szCs w:val="24"/>
              </w:rPr>
              <w:t>Sau các đợt bảo dưỡng (6 tháng/lần)</w:t>
            </w:r>
          </w:p>
        </w:tc>
      </w:tr>
      <w:tr w:rsidR="00687775" w:rsidRPr="00C27BB0" w:rsidTr="008E1DF1">
        <w:tc>
          <w:tcPr>
            <w:tcW w:w="607" w:type="dxa"/>
            <w:tcBorders>
              <w:top w:val="single" w:sz="4" w:space="0" w:color="auto"/>
              <w:left w:val="single" w:sz="4" w:space="0" w:color="auto"/>
              <w:bottom w:val="single" w:sz="4" w:space="0" w:color="auto"/>
              <w:right w:val="single" w:sz="4" w:space="0" w:color="auto"/>
            </w:tcBorders>
            <w:vAlign w:val="center"/>
            <w:tcPrChange w:id="828" w:author="B&amp;T Windfarm, Phan Duc Hieu" w:date="2022-09-26T11:37:00Z">
              <w:tcPr>
                <w:tcW w:w="607"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pPr>
              <w:spacing w:before="0" w:line="240" w:lineRule="auto"/>
              <w:ind w:firstLine="0"/>
              <w:jc w:val="center"/>
              <w:rPr>
                <w:rFonts w:eastAsia="Times New Roman"/>
                <w:sz w:val="24"/>
                <w:szCs w:val="24"/>
              </w:rPr>
              <w:pPrChange w:id="829" w:author="B&amp;T Windfarm, Phan Duc Hieu" w:date="2022-09-26T11:37:00Z">
                <w:pPr>
                  <w:spacing w:before="0" w:line="240" w:lineRule="auto"/>
                  <w:ind w:firstLine="0"/>
                  <w:jc w:val="left"/>
                </w:pPr>
              </w:pPrChange>
            </w:pPr>
          </w:p>
        </w:tc>
        <w:tc>
          <w:tcPr>
            <w:tcW w:w="2430" w:type="dxa"/>
            <w:tcBorders>
              <w:top w:val="single" w:sz="4" w:space="0" w:color="auto"/>
              <w:left w:val="single" w:sz="4" w:space="0" w:color="auto"/>
              <w:bottom w:val="single" w:sz="4" w:space="0" w:color="auto"/>
              <w:right w:val="single" w:sz="4" w:space="0" w:color="auto"/>
            </w:tcBorders>
            <w:vAlign w:val="center"/>
            <w:tcPrChange w:id="830" w:author="B&amp;T Windfarm, Phan Duc Hieu" w:date="2022-09-26T11:37:00Z">
              <w:tcPr>
                <w:tcW w:w="243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rPr>
                <w:rFonts w:eastAsia="Times New Roman"/>
                <w:b/>
                <w:sz w:val="24"/>
                <w:szCs w:val="24"/>
              </w:rPr>
            </w:pPr>
            <w:r w:rsidRPr="00110413">
              <w:rPr>
                <w:rFonts w:eastAsia="Times New Roman"/>
                <w:b/>
                <w:sz w:val="24"/>
                <w:szCs w:val="24"/>
              </w:rPr>
              <w:t>Tổng</w:t>
            </w:r>
          </w:p>
        </w:tc>
        <w:tc>
          <w:tcPr>
            <w:tcW w:w="1350" w:type="dxa"/>
            <w:tcBorders>
              <w:top w:val="single" w:sz="4" w:space="0" w:color="auto"/>
              <w:left w:val="single" w:sz="4" w:space="0" w:color="auto"/>
              <w:bottom w:val="single" w:sz="4" w:space="0" w:color="auto"/>
              <w:right w:val="single" w:sz="4" w:space="0" w:color="auto"/>
            </w:tcBorders>
            <w:vAlign w:val="center"/>
            <w:tcPrChange w:id="831" w:author="B&amp;T Windfarm, Phan Duc Hieu" w:date="2022-09-26T11:37:00Z">
              <w:tcPr>
                <w:tcW w:w="1350" w:type="dxa"/>
                <w:tcBorders>
                  <w:top w:val="single" w:sz="4" w:space="0" w:color="auto"/>
                  <w:left w:val="single" w:sz="4" w:space="0" w:color="auto"/>
                  <w:bottom w:val="single" w:sz="4" w:space="0" w:color="auto"/>
                  <w:right w:val="single" w:sz="4" w:space="0" w:color="auto"/>
                </w:tcBorders>
                <w:vAlign w:val="center"/>
              </w:tcPr>
            </w:tcPrChange>
          </w:tcPr>
          <w:p w:rsidR="00687775" w:rsidRPr="00110413" w:rsidRDefault="00687775" w:rsidP="00687775">
            <w:pPr>
              <w:spacing w:before="0" w:line="240" w:lineRule="auto"/>
              <w:ind w:firstLine="0"/>
              <w:jc w:val="center"/>
              <w:rPr>
                <w:rFonts w:eastAsia="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Change w:id="832" w:author="B&amp;T Windfarm, Phan Duc Hieu" w:date="2022-09-26T11:37:00Z">
              <w:tcPr>
                <w:tcW w:w="144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D53BCE" w:rsidP="00687775">
            <w:pPr>
              <w:spacing w:before="0" w:line="240" w:lineRule="auto"/>
              <w:ind w:firstLine="0"/>
              <w:jc w:val="center"/>
              <w:rPr>
                <w:rFonts w:eastAsia="Times New Roman"/>
                <w:b/>
                <w:sz w:val="24"/>
                <w:szCs w:val="24"/>
              </w:rPr>
            </w:pPr>
            <w:del w:id="833" w:author="B&amp;T Windfarm, Phan Duc Hieu" w:date="2022-09-26T10:29:00Z">
              <w:r w:rsidDel="00DD74DD">
                <w:rPr>
                  <w:rFonts w:eastAsia="Times New Roman"/>
                  <w:b/>
                  <w:sz w:val="24"/>
                  <w:szCs w:val="24"/>
                </w:rPr>
                <w:delText>4</w:delText>
              </w:r>
              <w:r w:rsidR="00582BB3" w:rsidDel="00DD74DD">
                <w:rPr>
                  <w:rFonts w:eastAsia="Times New Roman"/>
                  <w:b/>
                  <w:sz w:val="24"/>
                  <w:szCs w:val="24"/>
                </w:rPr>
                <w:delText>.5</w:delText>
              </w:r>
              <w:r w:rsidR="00174469" w:rsidDel="00DD74DD">
                <w:rPr>
                  <w:rFonts w:eastAsia="Times New Roman"/>
                  <w:b/>
                  <w:sz w:val="24"/>
                  <w:szCs w:val="24"/>
                </w:rPr>
                <w:delText>60</w:delText>
              </w:r>
            </w:del>
            <w:ins w:id="834" w:author="B&amp;T Windfarm, Phan Duc Hieu" w:date="2022-09-26T10:35:00Z">
              <w:r w:rsidR="00B95419">
                <w:rPr>
                  <w:rFonts w:eastAsia="Times New Roman"/>
                  <w:b/>
                  <w:sz w:val="24"/>
                  <w:szCs w:val="24"/>
                </w:rPr>
                <w:t>3.</w:t>
              </w:r>
            </w:ins>
            <w:r w:rsidR="00CA1562">
              <w:rPr>
                <w:rFonts w:eastAsia="Times New Roman"/>
                <w:b/>
                <w:sz w:val="24"/>
                <w:szCs w:val="24"/>
              </w:rPr>
              <w:t>3</w:t>
            </w:r>
            <w:ins w:id="835" w:author="B&amp;T Windfarm, Phan Duc Hieu" w:date="2022-09-26T10:35:00Z">
              <w:r w:rsidR="00B95419">
                <w:rPr>
                  <w:rFonts w:eastAsia="Times New Roman"/>
                  <w:b/>
                  <w:sz w:val="24"/>
                  <w:szCs w:val="24"/>
                </w:rPr>
                <w:t>25</w:t>
              </w:r>
            </w:ins>
          </w:p>
        </w:tc>
        <w:tc>
          <w:tcPr>
            <w:tcW w:w="1080" w:type="dxa"/>
            <w:tcBorders>
              <w:top w:val="single" w:sz="4" w:space="0" w:color="auto"/>
              <w:left w:val="single" w:sz="4" w:space="0" w:color="auto"/>
              <w:bottom w:val="single" w:sz="4" w:space="0" w:color="auto"/>
              <w:right w:val="single" w:sz="4" w:space="0" w:color="auto"/>
            </w:tcBorders>
            <w:vAlign w:val="center"/>
            <w:tcPrChange w:id="836" w:author="B&amp;T Windfarm, Phan Duc Hieu" w:date="2022-09-26T11:37:00Z">
              <w:tcPr>
                <w:tcW w:w="108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rsidP="00687775">
            <w:pPr>
              <w:spacing w:before="0" w:line="240" w:lineRule="auto"/>
              <w:ind w:firstLine="0"/>
              <w:jc w:val="left"/>
              <w:rPr>
                <w:rFonts w:eastAsia="Times New Roman"/>
                <w:sz w:val="24"/>
                <w:szCs w:val="24"/>
              </w:rPr>
            </w:pPr>
          </w:p>
        </w:tc>
        <w:tc>
          <w:tcPr>
            <w:tcW w:w="1530" w:type="dxa"/>
            <w:tcBorders>
              <w:top w:val="single" w:sz="4" w:space="0" w:color="auto"/>
              <w:left w:val="single" w:sz="4" w:space="0" w:color="auto"/>
              <w:bottom w:val="single" w:sz="4" w:space="0" w:color="auto"/>
              <w:right w:val="single" w:sz="4" w:space="0" w:color="auto"/>
            </w:tcBorders>
            <w:vAlign w:val="center"/>
            <w:tcPrChange w:id="837" w:author="B&amp;T Windfarm, Phan Duc Hieu" w:date="2022-09-26T11:37:00Z">
              <w:tcPr>
                <w:tcW w:w="1530" w:type="dxa"/>
                <w:tcBorders>
                  <w:top w:val="single" w:sz="4" w:space="0" w:color="auto"/>
                  <w:left w:val="single" w:sz="4" w:space="0" w:color="auto"/>
                  <w:bottom w:val="single" w:sz="4" w:space="0" w:color="auto"/>
                  <w:right w:val="single" w:sz="4" w:space="0" w:color="auto"/>
                </w:tcBorders>
                <w:vAlign w:val="center"/>
              </w:tcPr>
            </w:tcPrChange>
          </w:tcPr>
          <w:p w:rsidR="00687775" w:rsidRPr="00AD55CF" w:rsidRDefault="00687775" w:rsidP="00687775">
            <w:pPr>
              <w:spacing w:before="0" w:line="240" w:lineRule="auto"/>
              <w:ind w:firstLine="0"/>
              <w:rPr>
                <w:rFonts w:eastAsia="Times New Roman"/>
                <w:sz w:val="24"/>
                <w:szCs w:val="24"/>
              </w:rPr>
            </w:pPr>
          </w:p>
        </w:tc>
      </w:tr>
    </w:tbl>
    <w:p w:rsidR="00324C6D" w:rsidRPr="00DF7042" w:rsidRDefault="00324C6D" w:rsidP="004C5D7C">
      <w:pPr>
        <w:spacing w:before="0" w:after="0" w:line="312" w:lineRule="auto"/>
        <w:ind w:left="86" w:firstLine="720"/>
        <w:jc w:val="left"/>
        <w:rPr>
          <w:rFonts w:eastAsia="Times New Roman"/>
          <w:sz w:val="24"/>
          <w:szCs w:val="24"/>
          <w:lang w:eastAsia="x-none"/>
        </w:rPr>
      </w:pPr>
      <w:r w:rsidRPr="00DF7042">
        <w:rPr>
          <w:rFonts w:eastAsia="Times New Roman"/>
          <w:sz w:val="24"/>
          <w:szCs w:val="24"/>
          <w:lang w:eastAsia="x-none"/>
        </w:rPr>
        <w:t>Ghi chú:</w:t>
      </w:r>
    </w:p>
    <w:p w:rsidR="00324C6D" w:rsidRDefault="00E831F0" w:rsidP="004C5D7C">
      <w:pPr>
        <w:spacing w:before="0" w:after="0" w:line="312" w:lineRule="auto"/>
        <w:ind w:left="86" w:firstLine="720"/>
        <w:jc w:val="left"/>
        <w:rPr>
          <w:rFonts w:eastAsia="Times New Roman"/>
          <w:color w:val="C00000"/>
          <w:lang w:eastAsia="x-none"/>
        </w:rPr>
      </w:pPr>
      <w:ins w:id="838" w:author="B&amp;T Windfarm, Phan Duc Hieu" w:date="2022-09-23T13:33:00Z">
        <w:r w:rsidRPr="00092EAE">
          <w:rPr>
            <w:noProof/>
          </w:rPr>
          <mc:AlternateContent>
            <mc:Choice Requires="wps">
              <w:drawing>
                <wp:anchor distT="0" distB="0" distL="114300" distR="114300" simplePos="0" relativeHeight="251750912" behindDoc="0" locked="0" layoutInCell="1" allowOverlap="1" wp14:anchorId="55053CBB" wp14:editId="693830C7">
                  <wp:simplePos x="0" y="0"/>
                  <wp:positionH relativeFrom="column">
                    <wp:posOffset>4528083</wp:posOffset>
                  </wp:positionH>
                  <wp:positionV relativeFrom="paragraph">
                    <wp:posOffset>1607770</wp:posOffset>
                  </wp:positionV>
                  <wp:extent cx="610235" cy="66675"/>
                  <wp:effectExtent l="0" t="57150" r="18415" b="2857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666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72DE4D" id="Straight Arrow Connector 26" o:spid="_x0000_s1026" type="#_x0000_t32" style="position:absolute;margin-left:356.55pt;margin-top:126.6pt;width:48.05pt;height:5.25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" strokecolor="red" strokeweight="1.75pt">
                  <v:stroke endarrow="block"/>
                </v:shape>
              </w:pict>
            </mc:Fallback>
          </mc:AlternateContent>
        </w:r>
        <w:r w:rsidRPr="00092EAE">
          <w:rPr>
            <w:rFonts w:eastAsia="Times New Roman"/>
            <w:noProof/>
            <w:sz w:val="26"/>
            <w:szCs w:val="26"/>
            <w:rPrChange w:id="839">
              <w:rPr>
                <w:noProof/>
              </w:rPr>
            </w:rPrChange>
          </w:rPr>
          <mc:AlternateContent>
            <mc:Choice Requires="wps">
              <w:drawing>
                <wp:anchor distT="0" distB="0" distL="114300" distR="114300" simplePos="0" relativeHeight="251748864" behindDoc="0" locked="0" layoutInCell="1" allowOverlap="1" wp14:anchorId="6304CF63" wp14:editId="6BB1670C">
                  <wp:simplePos x="0" y="0"/>
                  <wp:positionH relativeFrom="column">
                    <wp:posOffset>3893820</wp:posOffset>
                  </wp:positionH>
                  <wp:positionV relativeFrom="paragraph">
                    <wp:posOffset>1419301</wp:posOffset>
                  </wp:positionV>
                  <wp:extent cx="838200" cy="53340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33400"/>
                          </a:xfrm>
                          <a:prstGeom prst="rect">
                            <a:avLst/>
                          </a:prstGeom>
                          <a:solidFill>
                            <a:srgbClr val="FFFFFF"/>
                          </a:solidFill>
                          <a:ln w="9525">
                            <a:solidFill>
                              <a:srgbClr val="000000"/>
                            </a:solidFill>
                            <a:miter lim="800000"/>
                            <a:headEnd/>
                            <a:tailEnd/>
                          </a:ln>
                        </wps:spPr>
                        <wps:txbx>
                          <w:txbxContent>
                            <w:p w:rsidR="00515B26" w:rsidRPr="001A4A96" w:rsidRDefault="00515B26" w:rsidP="00E831F0">
                              <w:pPr>
                                <w:ind w:firstLine="0"/>
                                <w:jc w:val="center"/>
                                <w:rPr>
                                  <w:b/>
                                  <w:sz w:val="24"/>
                                  <w:szCs w:val="24"/>
                                </w:rPr>
                              </w:pPr>
                              <w:r w:rsidRPr="001A4A96">
                                <w:rPr>
                                  <w:b/>
                                  <w:sz w:val="24"/>
                                  <w:szCs w:val="24"/>
                                </w:rPr>
                                <w:t>Kho chứa CTNH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304CF63" id="Text Box 23" o:spid="_x0000_s1098" type="#_x0000_t202" style="position:absolute;left:0;text-align:left;margin-left:306.6pt;margin-top:111.75pt;width:66pt;height:4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">
                  <v:textbox>
                    <w:txbxContent>
                      <w:p w14:paraId="78958838" w14:textId="77777777" w:rsidR="00515B26" w:rsidRPr="001A4A96" w:rsidRDefault="00515B26" w:rsidP="00E831F0">
                        <w:pPr>
                          <w:ind w:firstLine="0"/>
                          <w:jc w:val="center"/>
                          <w:rPr>
                            <w:b/>
                            <w:sz w:val="24"/>
                            <w:szCs w:val="24"/>
                          </w:rPr>
                        </w:pPr>
                        <w:r w:rsidRPr="001A4A96">
                          <w:rPr>
                            <w:b/>
                            <w:sz w:val="24"/>
                            <w:szCs w:val="24"/>
                          </w:rPr>
                          <w:t>Kho chứa CTNH</w:t>
                        </w:r>
                      </w:p>
                    </w:txbxContent>
                  </v:textbox>
                </v:shape>
              </w:pict>
            </mc:Fallback>
          </mc:AlternateContent>
        </w:r>
      </w:ins>
      <w:r w:rsidR="00324C6D" w:rsidRPr="00092EAE">
        <w:rPr>
          <w:rFonts w:eastAsia="Times New Roman"/>
          <w:lang w:eastAsia="x-none"/>
        </w:rPr>
        <w:t xml:space="preserve"> - </w:t>
      </w:r>
      <w:r w:rsidR="000208B6" w:rsidRPr="00092EAE">
        <w:rPr>
          <w:rFonts w:eastAsia="Times New Roman"/>
          <w:i/>
          <w:sz w:val="24"/>
          <w:szCs w:val="24"/>
          <w:lang w:eastAsia="x-none"/>
        </w:rPr>
        <w:t>Dầu máy biến áp</w:t>
      </w:r>
      <w:r w:rsidR="00E40454" w:rsidRPr="00092EAE">
        <w:rPr>
          <w:rFonts w:eastAsia="Times New Roman"/>
          <w:i/>
          <w:sz w:val="24"/>
          <w:szCs w:val="24"/>
          <w:lang w:eastAsia="x-none"/>
        </w:rPr>
        <w:t>:</w:t>
      </w:r>
      <w:r w:rsidR="000208B6" w:rsidRPr="00092EAE">
        <w:rPr>
          <w:rFonts w:eastAsia="Times New Roman"/>
          <w:lang w:eastAsia="x-none"/>
        </w:rPr>
        <w:t xml:space="preserve"> </w:t>
      </w:r>
      <w:r w:rsidR="00E40454" w:rsidRPr="00092EAE">
        <w:rPr>
          <w:rFonts w:eastAsia="Times New Roman"/>
          <w:lang w:eastAsia="x-none"/>
        </w:rPr>
        <w:t>V</w:t>
      </w:r>
      <w:r w:rsidR="00324C6D" w:rsidRPr="00092EAE">
        <w:rPr>
          <w:rFonts w:eastAsia="Times New Roman"/>
          <w:i/>
          <w:sz w:val="26"/>
          <w:szCs w:val="26"/>
        </w:rPr>
        <w:t xml:space="preserve">ề mặt lý thuyết dầu MBA </w:t>
      </w:r>
      <w:r w:rsidR="003201AF" w:rsidRPr="00092EAE">
        <w:rPr>
          <w:rFonts w:eastAsia="Times New Roman"/>
          <w:i/>
          <w:sz w:val="24"/>
          <w:szCs w:val="24"/>
          <w:lang w:eastAsia="x-none"/>
        </w:rPr>
        <w:t>125MVA</w:t>
      </w:r>
      <w:r w:rsidR="003201AF" w:rsidRPr="00092EAE">
        <w:rPr>
          <w:rFonts w:eastAsia="Times New Roman"/>
          <w:i/>
          <w:sz w:val="26"/>
          <w:szCs w:val="26"/>
        </w:rPr>
        <w:t xml:space="preserve"> </w:t>
      </w:r>
      <w:r w:rsidR="00324C6D" w:rsidRPr="00092EAE">
        <w:rPr>
          <w:rFonts w:eastAsia="Times New Roman"/>
          <w:i/>
          <w:sz w:val="26"/>
          <w:szCs w:val="26"/>
        </w:rPr>
        <w:t xml:space="preserve">được sử dụng lâu dài trong suốt vòng đời của MBA. Tuy nhiên trong quá trình vận hành, nếu dầu MBA </w:t>
      </w:r>
      <w:r w:rsidR="00324C6D" w:rsidRPr="00092EAE">
        <w:rPr>
          <w:rFonts w:eastAsia="Times New Roman"/>
          <w:i/>
          <w:sz w:val="26"/>
          <w:szCs w:val="26"/>
        </w:rPr>
        <w:lastRenderedPageBreak/>
        <w:t>không đạt tiêu chuẩn sau khi lọc thì sẽ được thay thế. Tham khảo một số trạm biến áp 110kV trên địa bàn tỉnh thì dầu MBA có thể phải thay thế sau 10 – 15 năm vận hành.</w:t>
      </w:r>
      <w:ins w:id="840" w:author="B&amp;T Windfarm, Phan Duc Hieu" w:date="2022-09-23T13:32:00Z">
        <w:r w:rsidRPr="00E831F0">
          <w:rPr>
            <w:noProof/>
          </w:rPr>
          <w:t xml:space="preserve"> </w:t>
        </w:r>
      </w:ins>
      <w:ins w:id="841" w:author="B&amp;T Windfarm, Phan Duc Hieu" w:date="2022-09-23T13:33:00Z">
        <w:r w:rsidR="00A6651D">
          <w:rPr>
            <w:noProof/>
          </w:rPr>
          <w:drawing>
            <wp:inline distT="0" distB="0" distL="0" distR="0" wp14:anchorId="6D0B1A17" wp14:editId="585BBF4E">
              <wp:extent cx="5760720" cy="2555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55240"/>
                      </a:xfrm>
                      <a:prstGeom prst="rect">
                        <a:avLst/>
                      </a:prstGeom>
                    </pic:spPr>
                  </pic:pic>
                </a:graphicData>
              </a:graphic>
            </wp:inline>
          </w:drawing>
        </w:r>
      </w:ins>
    </w:p>
    <w:p w:rsidR="00E8362A" w:rsidRDefault="004B40D6" w:rsidP="00E215CA">
      <w:pPr>
        <w:spacing w:before="0"/>
        <w:ind w:left="90" w:firstLine="90"/>
        <w:jc w:val="right"/>
        <w:rPr>
          <w:noProof/>
        </w:rPr>
      </w:pPr>
      <w:del w:id="842" w:author="B&amp;T Windfarm, Phan Duc Hieu" w:date="2022-09-23T13:33:00Z">
        <w:r w:rsidDel="00E831F0">
          <w:rPr>
            <w:noProof/>
          </w:rPr>
          <mc:AlternateContent>
            <mc:Choice Requires="wps">
              <w:drawing>
                <wp:anchor distT="0" distB="0" distL="114300" distR="114300" simplePos="0" relativeHeight="251618816" behindDoc="0" locked="0" layoutInCell="1" allowOverlap="1" wp14:anchorId="68D96E8B" wp14:editId="71C500D4">
                  <wp:simplePos x="0" y="0"/>
                  <wp:positionH relativeFrom="column">
                    <wp:posOffset>4549140</wp:posOffset>
                  </wp:positionH>
                  <wp:positionV relativeFrom="paragraph">
                    <wp:posOffset>1789430</wp:posOffset>
                  </wp:positionV>
                  <wp:extent cx="610235" cy="66675"/>
                  <wp:effectExtent l="0" t="57150" r="18415" b="285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666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7FE847B" id="Straight Arrow Connector 4" o:spid="_x0000_s1026" type="#_x0000_t32" style="position:absolute;margin-left:358.2pt;margin-top:140.9pt;width:48.05pt;height:5.2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" strokecolor="red" strokeweight="1.75pt">
                  <v:stroke endarrow="block"/>
                </v:shape>
              </w:pict>
            </mc:Fallback>
          </mc:AlternateContent>
        </w:r>
      </w:del>
      <w:del w:id="843" w:author="B&amp;T Windfarm, Phan Duc Hieu" w:date="2022-09-23T13:32:00Z">
        <w:r w:rsidDel="00E831F0">
          <w:rPr>
            <w:rFonts w:eastAsia="Times New Roman"/>
            <w:noProof/>
            <w:sz w:val="26"/>
            <w:szCs w:val="26"/>
            <w:rPrChange w:id="844">
              <w:rPr>
                <w:noProof/>
              </w:rPr>
            </w:rPrChange>
          </w:rPr>
          <mc:AlternateContent>
            <mc:Choice Requires="wps">
              <w:drawing>
                <wp:anchor distT="0" distB="0" distL="114300" distR="114300" simplePos="0" relativeHeight="251617792" behindDoc="0" locked="0" layoutInCell="1" allowOverlap="1" wp14:anchorId="6254EA96" wp14:editId="2F920961">
                  <wp:simplePos x="0" y="0"/>
                  <wp:positionH relativeFrom="column">
                    <wp:posOffset>4015740</wp:posOffset>
                  </wp:positionH>
                  <wp:positionV relativeFrom="paragraph">
                    <wp:posOffset>1604010</wp:posOffset>
                  </wp:positionV>
                  <wp:extent cx="838200" cy="5334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33400"/>
                          </a:xfrm>
                          <a:prstGeom prst="rect">
                            <a:avLst/>
                          </a:prstGeom>
                          <a:solidFill>
                            <a:srgbClr val="FFFFFF"/>
                          </a:solidFill>
                          <a:ln w="9525">
                            <a:solidFill>
                              <a:srgbClr val="000000"/>
                            </a:solidFill>
                            <a:miter lim="800000"/>
                            <a:headEnd/>
                            <a:tailEnd/>
                          </a:ln>
                        </wps:spPr>
                        <wps:txbx>
                          <w:txbxContent>
                            <w:p w:rsidR="00515B26" w:rsidRPr="001A4A96" w:rsidRDefault="00515B26" w:rsidP="00B1479C">
                              <w:pPr>
                                <w:ind w:firstLine="0"/>
                                <w:jc w:val="center"/>
                                <w:rPr>
                                  <w:b/>
                                  <w:sz w:val="24"/>
                                  <w:szCs w:val="24"/>
                                </w:rPr>
                              </w:pPr>
                              <w:r w:rsidRPr="001A4A96">
                                <w:rPr>
                                  <w:b/>
                                  <w:sz w:val="24"/>
                                  <w:szCs w:val="24"/>
                                </w:rPr>
                                <w:t>Kho chứa CTNH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254EA96" id="Text Box 2" o:spid="_x0000_s1099" type="#_x0000_t202" style="position:absolute;left:0;text-align:left;margin-left:316.2pt;margin-top:126.3pt;width:66pt;height:4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XMKwIAAFc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">
                  <v:textbox>
                    <w:txbxContent>
                      <w:p w14:paraId="4830C3B2" w14:textId="77777777" w:rsidR="00515B26" w:rsidRPr="001A4A96" w:rsidRDefault="00515B26" w:rsidP="00B1479C">
                        <w:pPr>
                          <w:ind w:firstLine="0"/>
                          <w:jc w:val="center"/>
                          <w:rPr>
                            <w:b/>
                            <w:sz w:val="24"/>
                            <w:szCs w:val="24"/>
                          </w:rPr>
                        </w:pPr>
                        <w:r w:rsidRPr="001A4A96">
                          <w:rPr>
                            <w:b/>
                            <w:sz w:val="24"/>
                            <w:szCs w:val="24"/>
                          </w:rPr>
                          <w:t>Kho chứa CTNH</w:t>
                        </w:r>
                      </w:p>
                    </w:txbxContent>
                  </v:textbox>
                </v:shape>
              </w:pict>
            </mc:Fallback>
          </mc:AlternateContent>
        </w:r>
      </w:del>
      <w:del w:id="845" w:author="B&amp;T Windfarm, Phan Duc Hieu" w:date="2022-09-23T13:33:00Z">
        <w:r w:rsidR="009C74F0" w:rsidDel="00E831F0">
          <w:rPr>
            <w:noProof/>
            <w:color w:val="FF0000"/>
            <w:rPrChange w:id="846">
              <w:rPr>
                <w:noProof/>
              </w:rPr>
            </w:rPrChange>
          </w:rPr>
          <w:drawing>
            <wp:inline distT="0" distB="0" distL="0" distR="0" wp14:anchorId="3102CA7C" wp14:editId="0DF7DDF0">
              <wp:extent cx="5400675" cy="26289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628900"/>
                      </a:xfrm>
                      <a:prstGeom prst="rect">
                        <a:avLst/>
                      </a:prstGeom>
                      <a:noFill/>
                      <a:ln>
                        <a:noFill/>
                      </a:ln>
                    </pic:spPr>
                  </pic:pic>
                </a:graphicData>
              </a:graphic>
            </wp:inline>
          </w:drawing>
        </w:r>
      </w:del>
    </w:p>
    <w:p w:rsidR="00E8362A" w:rsidRPr="00647379" w:rsidRDefault="00647379" w:rsidP="00B1479C">
      <w:pPr>
        <w:spacing w:line="360" w:lineRule="auto"/>
        <w:ind w:firstLine="600"/>
        <w:jc w:val="center"/>
        <w:rPr>
          <w:b/>
          <w:noProof/>
        </w:rPr>
      </w:pPr>
      <w:r w:rsidRPr="00647379">
        <w:rPr>
          <w:b/>
          <w:noProof/>
        </w:rPr>
        <w:t>Hình 8</w:t>
      </w:r>
      <w:r w:rsidR="003D4D07" w:rsidRPr="00647379">
        <w:rPr>
          <w:b/>
          <w:noProof/>
        </w:rPr>
        <w:t xml:space="preserve">: </w:t>
      </w:r>
      <w:r w:rsidR="00B1479C" w:rsidRPr="00647379">
        <w:rPr>
          <w:b/>
          <w:noProof/>
        </w:rPr>
        <w:t xml:space="preserve">Sơ đồ bố trí kho chất thải nguy hại tại Trang trại </w:t>
      </w:r>
      <w:r w:rsidR="00B1479C" w:rsidRPr="005C15A6">
        <w:rPr>
          <w:b/>
          <w:noProof/>
        </w:rPr>
        <w:t>điệ</w:t>
      </w:r>
      <w:r w:rsidR="008D5E14" w:rsidRPr="005C15A6">
        <w:rPr>
          <w:b/>
          <w:noProof/>
        </w:rPr>
        <w:t>n gió BT1</w:t>
      </w:r>
    </w:p>
    <w:p w:rsidR="00512624" w:rsidRDefault="00512624" w:rsidP="00A07044">
      <w:pPr>
        <w:spacing w:before="0" w:line="312" w:lineRule="auto"/>
        <w:ind w:firstLine="540"/>
        <w:rPr>
          <w:rFonts w:eastAsia="Times New Roman"/>
        </w:rPr>
      </w:pPr>
      <w:r>
        <w:rPr>
          <w:rFonts w:eastAsia="Times New Roman"/>
        </w:rPr>
        <w:t>Trong quá trình sữa chữa máy móc, thiết bị phải dùng vải và bạt lót đáy khi thay dầu.</w:t>
      </w:r>
    </w:p>
    <w:p w:rsidR="00512624" w:rsidRPr="00512624" w:rsidRDefault="00512624" w:rsidP="00512624">
      <w:pPr>
        <w:spacing w:before="0"/>
        <w:ind w:firstLine="540"/>
        <w:rPr>
          <w:rFonts w:eastAsia="Times New Roman"/>
          <w:lang w:val="vi-VN"/>
        </w:rPr>
      </w:pPr>
      <w:r w:rsidRPr="002E3BBD">
        <w:rPr>
          <w:rFonts w:eastAsia="Times New Roman"/>
          <w:sz w:val="26"/>
          <w:szCs w:val="26"/>
          <w:lang w:val="vi-VN"/>
        </w:rPr>
        <w:t xml:space="preserve"> </w:t>
      </w:r>
      <w:r w:rsidRPr="00512624">
        <w:rPr>
          <w:rFonts w:eastAsia="Times New Roman"/>
          <w:lang w:val="vi-VN"/>
        </w:rPr>
        <w:t>Đối với dầu thải từ quá trình bảo trì hộp số của động cơ tuabin: dầu sử dụng tro</w:t>
      </w:r>
      <w:r w:rsidR="004069A3">
        <w:rPr>
          <w:rFonts w:eastAsia="Times New Roman"/>
          <w:lang w:val="vi-VN"/>
        </w:rPr>
        <w:t>ng các hộp số của trụ tuabin 3-5</w:t>
      </w:r>
      <w:r w:rsidRPr="00512624">
        <w:rPr>
          <w:rFonts w:eastAsia="Times New Roman"/>
          <w:lang w:val="vi-VN"/>
        </w:rPr>
        <w:t xml:space="preserve"> năm sẽ được thay thế một lần. Lượng dầu thải </w:t>
      </w:r>
      <w:r w:rsidRPr="00A5399D">
        <w:rPr>
          <w:rFonts w:eastAsia="Times New Roman"/>
          <w:lang w:val="vi-VN"/>
        </w:rPr>
        <w:t>này</w:t>
      </w:r>
      <w:r w:rsidRPr="00512624">
        <w:rPr>
          <w:rFonts w:eastAsia="Times New Roman"/>
          <w:lang w:val="vi-VN"/>
        </w:rPr>
        <w:t xml:space="preserve"> sẽ được thu gom vào các thùng phuy </w:t>
      </w:r>
      <w:r w:rsidRPr="00A5399D">
        <w:rPr>
          <w:rFonts w:eastAsia="Times New Roman"/>
          <w:lang w:val="vi-VN"/>
        </w:rPr>
        <w:t xml:space="preserve">sau đó </w:t>
      </w:r>
      <w:r w:rsidRPr="00512624">
        <w:rPr>
          <w:rFonts w:eastAsia="Times New Roman"/>
          <w:lang w:val="vi-VN"/>
        </w:rPr>
        <w:t>sẽ được gửi mẫu để phân tích thành phân nguy hại vô cơ, hữu cơ và thông sô khác theo quy định của QCVN 56:2013/BTNMT – Quy</w:t>
      </w:r>
      <w:r w:rsidRPr="00A5399D">
        <w:rPr>
          <w:rFonts w:eastAsia="Times New Roman"/>
          <w:lang w:val="vi-VN"/>
        </w:rPr>
        <w:t xml:space="preserve"> </w:t>
      </w:r>
      <w:r w:rsidRPr="00512624">
        <w:rPr>
          <w:rFonts w:eastAsia="Times New Roman"/>
          <w:lang w:val="vi-VN"/>
        </w:rPr>
        <w:t>chuẩn kỹ thuật quốc gia về tái chế dầu thải. Nếu kết quả phân tích nằm trong quy chuẩn cho phép, lượng dầu thải sẽ được tái sử dụng</w:t>
      </w:r>
      <w:r w:rsidRPr="00A5399D">
        <w:rPr>
          <w:rFonts w:eastAsia="Times New Roman"/>
          <w:lang w:val="vi-VN"/>
        </w:rPr>
        <w:t>, dùng để</w:t>
      </w:r>
      <w:r w:rsidRPr="00512624">
        <w:rPr>
          <w:rFonts w:eastAsia="Times New Roman"/>
          <w:lang w:val="vi-VN"/>
        </w:rPr>
        <w:t xml:space="preserve"> bô</w:t>
      </w:r>
      <w:r w:rsidR="003A6A46">
        <w:rPr>
          <w:rFonts w:eastAsia="Times New Roman"/>
          <w:lang w:val="vi-VN"/>
        </w:rPr>
        <w:t>i lên các bu lông, cánh quạt gió</w:t>
      </w:r>
      <w:r w:rsidRPr="00512624">
        <w:rPr>
          <w:rFonts w:eastAsia="Times New Roman"/>
          <w:lang w:val="vi-VN"/>
        </w:rPr>
        <w:t xml:space="preserve"> và bề mặt thiết bị của trụ tuabin để chống ăn mòn</w:t>
      </w:r>
      <w:r w:rsidRPr="00A5399D">
        <w:rPr>
          <w:rFonts w:eastAsia="Times New Roman"/>
          <w:lang w:val="vi-VN"/>
        </w:rPr>
        <w:t>… hoặc sử dụng vào các mục đích khác.</w:t>
      </w:r>
      <w:r w:rsidRPr="00512624">
        <w:rPr>
          <w:rFonts w:eastAsia="Times New Roman"/>
          <w:lang w:val="vi-VN"/>
        </w:rPr>
        <w:t xml:space="preserve"> Trong trường hợp các </w:t>
      </w:r>
      <w:r w:rsidRPr="00512624">
        <w:rPr>
          <w:rFonts w:eastAsia="Times New Roman"/>
          <w:lang w:val="vi-VN"/>
        </w:rPr>
        <w:lastRenderedPageBreak/>
        <w:t>chỉ tiêu phân tích không đảm bảo quy định của QCVN 56:2013/BTNMT, công ty sẽ bố trí</w:t>
      </w:r>
      <w:r w:rsidR="00B47156" w:rsidRPr="00A5399D">
        <w:rPr>
          <w:rFonts w:eastAsia="Times New Roman"/>
          <w:lang w:val="vi-VN"/>
        </w:rPr>
        <w:t xml:space="preserve"> </w:t>
      </w:r>
      <w:r w:rsidR="00B47E81">
        <w:rPr>
          <w:rFonts w:eastAsia="Times New Roman"/>
        </w:rPr>
        <w:t>2</w:t>
      </w:r>
      <w:r w:rsidRPr="00561E92">
        <w:rPr>
          <w:rFonts w:eastAsia="Times New Roman"/>
          <w:lang w:val="vi-VN"/>
        </w:rPr>
        <w:t xml:space="preserve"> thùng c</w:t>
      </w:r>
      <w:r w:rsidRPr="00512624">
        <w:rPr>
          <w:rFonts w:eastAsia="Times New Roman"/>
          <w:lang w:val="vi-VN"/>
        </w:rPr>
        <w:t xml:space="preserve">hứa </w:t>
      </w:r>
      <w:r w:rsidR="00561E92" w:rsidRPr="00A5399D">
        <w:rPr>
          <w:rFonts w:eastAsia="Times New Roman"/>
          <w:lang w:val="vi-VN"/>
        </w:rPr>
        <w:t xml:space="preserve">chất liệu </w:t>
      </w:r>
      <w:r w:rsidR="00341D31" w:rsidRPr="00341D31">
        <w:rPr>
          <w:rFonts w:eastAsia="Times New Roman"/>
          <w:lang w:val="vi-VN"/>
        </w:rPr>
        <w:t xml:space="preserve">nhựa </w:t>
      </w:r>
      <w:r w:rsidR="00263090" w:rsidRPr="00A5399D">
        <w:rPr>
          <w:rFonts w:eastAsia="Times New Roman"/>
          <w:lang w:val="vi-VN"/>
        </w:rPr>
        <w:t>composite</w:t>
      </w:r>
      <w:r w:rsidR="00341D31" w:rsidRPr="00341D31">
        <w:rPr>
          <w:rFonts w:eastAsia="Times New Roman"/>
          <w:lang w:val="vi-VN"/>
        </w:rPr>
        <w:t xml:space="preserve">, </w:t>
      </w:r>
      <w:r w:rsidR="00263090" w:rsidRPr="00A5399D">
        <w:rPr>
          <w:rFonts w:eastAsia="Times New Roman"/>
          <w:lang w:val="vi-VN"/>
        </w:rPr>
        <w:t>có nắp đậy</w:t>
      </w:r>
      <w:r w:rsidR="00341D31" w:rsidRPr="00A5399D">
        <w:rPr>
          <w:rFonts w:eastAsia="Times New Roman"/>
          <w:lang w:val="vi-VN"/>
        </w:rPr>
        <w:t>,</w:t>
      </w:r>
      <w:r w:rsidR="00341D31" w:rsidRPr="00341D31">
        <w:rPr>
          <w:rFonts w:eastAsia="Times New Roman"/>
          <w:lang w:val="vi-VN"/>
        </w:rPr>
        <w:t xml:space="preserve"> </w:t>
      </w:r>
      <w:r w:rsidR="005B2858" w:rsidRPr="00A5399D">
        <w:rPr>
          <w:rFonts w:eastAsia="Times New Roman"/>
          <w:lang w:val="vi-VN"/>
        </w:rPr>
        <w:t xml:space="preserve">chân có bánh xe để di chuyển, </w:t>
      </w:r>
      <w:r w:rsidR="00341D31" w:rsidRPr="00341D31">
        <w:rPr>
          <w:rFonts w:eastAsia="Times New Roman"/>
          <w:lang w:val="vi-VN"/>
        </w:rPr>
        <w:t xml:space="preserve">kích thước </w:t>
      </w:r>
      <w:r w:rsidR="000332AA" w:rsidRPr="00A5399D">
        <w:rPr>
          <w:rFonts w:eastAsia="Times New Roman"/>
          <w:lang w:val="vi-VN"/>
        </w:rPr>
        <w:t>(</w:t>
      </w:r>
      <w:r w:rsidR="00C3376F" w:rsidRPr="00A5399D">
        <w:rPr>
          <w:rFonts w:eastAsia="Times New Roman"/>
          <w:lang w:val="vi-VN"/>
        </w:rPr>
        <w:t>81</w:t>
      </w:r>
      <w:r w:rsidR="00C3376F">
        <w:rPr>
          <w:rFonts w:eastAsia="Times New Roman"/>
          <w:lang w:val="vi-VN"/>
        </w:rPr>
        <w:t>cm x 134</w:t>
      </w:r>
      <w:r w:rsidR="00524A51">
        <w:rPr>
          <w:rFonts w:eastAsia="Times New Roman"/>
          <w:lang w:val="vi-VN"/>
        </w:rPr>
        <w:t>cm</w:t>
      </w:r>
      <w:r w:rsidR="00C3376F" w:rsidRPr="00A5399D">
        <w:rPr>
          <w:rFonts w:eastAsia="Times New Roman"/>
          <w:lang w:val="vi-VN"/>
        </w:rPr>
        <w:t xml:space="preserve"> x126cm</w:t>
      </w:r>
      <w:r w:rsidR="000332AA" w:rsidRPr="00A5399D">
        <w:rPr>
          <w:rFonts w:eastAsia="Times New Roman"/>
          <w:lang w:val="vi-VN"/>
        </w:rPr>
        <w:t>)</w:t>
      </w:r>
      <w:r w:rsidR="00524A51">
        <w:rPr>
          <w:rFonts w:eastAsia="Times New Roman"/>
          <w:lang w:val="vi-VN"/>
        </w:rPr>
        <w:t>, dung tích chứa hữu ích 660</w:t>
      </w:r>
      <w:r w:rsidR="00341D31" w:rsidRPr="00341D31">
        <w:rPr>
          <w:rFonts w:eastAsia="Times New Roman"/>
          <w:lang w:val="vi-VN"/>
        </w:rPr>
        <w:t xml:space="preserve"> lít. </w:t>
      </w:r>
      <w:r w:rsidR="00561E92" w:rsidRPr="00A5399D">
        <w:rPr>
          <w:rFonts w:eastAsia="Times New Roman"/>
          <w:lang w:val="vi-VN"/>
        </w:rPr>
        <w:t>L</w:t>
      </w:r>
      <w:r w:rsidRPr="00512624">
        <w:rPr>
          <w:rFonts w:eastAsia="Times New Roman"/>
          <w:lang w:val="vi-VN"/>
        </w:rPr>
        <w:t xml:space="preserve">ượng dầu thải </w:t>
      </w:r>
      <w:r w:rsidR="00561E92" w:rsidRPr="00A5399D">
        <w:rPr>
          <w:rFonts w:eastAsia="Times New Roman"/>
          <w:lang w:val="vi-VN"/>
        </w:rPr>
        <w:t>lưu giữ tại</w:t>
      </w:r>
      <w:r w:rsidRPr="00512624">
        <w:rPr>
          <w:rFonts w:eastAsia="Times New Roman"/>
          <w:lang w:val="vi-VN"/>
        </w:rPr>
        <w:t xml:space="preserve"> kho chứa chất thải nguy hại. </w:t>
      </w:r>
    </w:p>
    <w:p w:rsidR="00712647" w:rsidRPr="00A5399D" w:rsidRDefault="00712647" w:rsidP="00A07044">
      <w:pPr>
        <w:spacing w:before="0" w:line="312" w:lineRule="auto"/>
        <w:ind w:firstLine="539"/>
        <w:rPr>
          <w:lang w:val="vi-VN"/>
        </w:rPr>
      </w:pPr>
      <w:r w:rsidRPr="00A5399D">
        <w:rPr>
          <w:noProof/>
          <w:lang w:val="vi-VN"/>
        </w:rPr>
        <w:t>Chất thải nguy hại gồm giẻ lau</w:t>
      </w:r>
      <w:r w:rsidR="00512624" w:rsidRPr="00A5399D">
        <w:rPr>
          <w:noProof/>
          <w:lang w:val="vi-VN"/>
        </w:rPr>
        <w:t xml:space="preserve"> dính dầu mỡ</w:t>
      </w:r>
      <w:r w:rsidRPr="00A5399D">
        <w:rPr>
          <w:noProof/>
          <w:lang w:val="vi-VN"/>
        </w:rPr>
        <w:t>, bóng đèn huỳnh quang hư hỏng</w:t>
      </w:r>
      <w:r w:rsidR="00560FBA" w:rsidRPr="00A5399D">
        <w:rPr>
          <w:noProof/>
          <w:lang w:val="vi-VN"/>
        </w:rPr>
        <w:t>, pin ắc quy thải</w:t>
      </w:r>
      <w:r w:rsidR="004C05A4" w:rsidRPr="00A5399D">
        <w:rPr>
          <w:noProof/>
          <w:lang w:val="vi-VN"/>
        </w:rPr>
        <w:t>, hộp mực thải, thiết bị linh kiện điện tử hư hỏng</w:t>
      </w:r>
      <w:r w:rsidR="002E1D6C" w:rsidRPr="00A5399D">
        <w:rPr>
          <w:noProof/>
          <w:lang w:val="vi-VN"/>
        </w:rPr>
        <w:t>, vật liệu lọc</w:t>
      </w:r>
      <w:r w:rsidRPr="00A5399D">
        <w:rPr>
          <w:noProof/>
          <w:lang w:val="vi-VN"/>
        </w:rPr>
        <w:t>…t</w:t>
      </w:r>
      <w:r w:rsidRPr="001C4E21">
        <w:rPr>
          <w:noProof/>
          <w:lang w:val="vi-VN"/>
        </w:rPr>
        <w:t xml:space="preserve">hu gom vào </w:t>
      </w:r>
      <w:r w:rsidR="005B2858" w:rsidRPr="00A5399D">
        <w:rPr>
          <w:lang w:val="vi-VN"/>
        </w:rPr>
        <w:t>1 thùng chứa chất liệu nhựa composite, có nắp đậy, chân có bánh xe để di chuyển, kích thước (81cm x 134cm x126cm), dung tích chứa hữu ích 660 lí</w:t>
      </w:r>
      <w:r w:rsidR="00BF5A2A" w:rsidRPr="00A5399D">
        <w:rPr>
          <w:lang w:val="vi-VN"/>
        </w:rPr>
        <w:t>t</w:t>
      </w:r>
      <w:r w:rsidR="00F11443" w:rsidRPr="00A5399D">
        <w:rPr>
          <w:lang w:val="vi-VN"/>
        </w:rPr>
        <w:t>.</w:t>
      </w:r>
    </w:p>
    <w:p w:rsidR="00CD6EFA" w:rsidRPr="00512624" w:rsidRDefault="00560FBA" w:rsidP="00CD6EFA">
      <w:pPr>
        <w:spacing w:before="0"/>
        <w:ind w:firstLine="540"/>
        <w:rPr>
          <w:rFonts w:eastAsia="Times New Roman"/>
          <w:lang w:val="vi-VN"/>
        </w:rPr>
      </w:pPr>
      <w:r w:rsidRPr="00A5399D">
        <w:rPr>
          <w:lang w:val="vi-VN"/>
        </w:rPr>
        <w:t xml:space="preserve">Đối với dầu thải từ </w:t>
      </w:r>
      <w:r w:rsidRPr="00671EA4">
        <w:rPr>
          <w:lang w:val="vi-VN"/>
        </w:rPr>
        <w:t>máy biến áp 125MVA</w:t>
      </w:r>
      <w:r w:rsidR="00BF54F5" w:rsidRPr="00671EA4">
        <w:rPr>
          <w:lang w:val="vi-VN"/>
        </w:rPr>
        <w:t xml:space="preserve"> </w:t>
      </w:r>
      <w:r w:rsidR="00671EA4" w:rsidRPr="00671EA4">
        <w:rPr>
          <w:lang w:val="vi-VN"/>
        </w:rPr>
        <w:t xml:space="preserve">có khả năng </w:t>
      </w:r>
      <w:r w:rsidR="00BF54F5" w:rsidRPr="00671EA4">
        <w:rPr>
          <w:lang w:val="vi-VN"/>
        </w:rPr>
        <w:t>khoảng 10 năm đến 15 năm thay 1 lần. Lượng dầu thả</w:t>
      </w:r>
      <w:r w:rsidR="00B677DB" w:rsidRPr="00671EA4">
        <w:rPr>
          <w:lang w:val="vi-VN"/>
        </w:rPr>
        <w:t>i này</w:t>
      </w:r>
      <w:r w:rsidR="00BF54F5" w:rsidRPr="00A5399D">
        <w:rPr>
          <w:lang w:val="vi-VN"/>
        </w:rPr>
        <w:t xml:space="preserve"> sẽ được lọc dầu và</w:t>
      </w:r>
      <w:r w:rsidR="00B677DB" w:rsidRPr="00A5399D">
        <w:rPr>
          <w:lang w:val="vi-VN"/>
        </w:rPr>
        <w:t xml:space="preserve">o </w:t>
      </w:r>
      <w:r w:rsidR="00CD6EFA" w:rsidRPr="00A5399D">
        <w:rPr>
          <w:lang w:val="vi-VN"/>
        </w:rPr>
        <w:t>các thùng phuy</w:t>
      </w:r>
      <w:r w:rsidR="00B677DB" w:rsidRPr="00A5399D">
        <w:rPr>
          <w:lang w:val="vi-VN"/>
        </w:rPr>
        <w:t xml:space="preserve">, sau đó gửi mẫu </w:t>
      </w:r>
      <w:r w:rsidR="00B677DB" w:rsidRPr="00512624">
        <w:rPr>
          <w:rFonts w:eastAsia="Times New Roman"/>
          <w:lang w:val="vi-VN"/>
        </w:rPr>
        <w:t>để phân tích thành phân nguy hại vô cơ, hữu cơ và thông sô khác theo quy định của QCVN 56:2013/BTNMT – Quy</w:t>
      </w:r>
      <w:r w:rsidR="00B677DB" w:rsidRPr="00A5399D">
        <w:rPr>
          <w:rFonts w:eastAsia="Times New Roman"/>
          <w:lang w:val="vi-VN"/>
        </w:rPr>
        <w:t xml:space="preserve"> </w:t>
      </w:r>
      <w:r w:rsidR="00B677DB" w:rsidRPr="00512624">
        <w:rPr>
          <w:rFonts w:eastAsia="Times New Roman"/>
          <w:lang w:val="vi-VN"/>
        </w:rPr>
        <w:t>chuẩn kỹ thuật quốc gia về tái chế dầu thải. Nếu kết quả phân tích nằm trong quy chuẩn cho phép, lượng dầu thải sẽ được tái sử dụng</w:t>
      </w:r>
      <w:r w:rsidR="00FC6A93" w:rsidRPr="00A5399D">
        <w:rPr>
          <w:rFonts w:eastAsia="Times New Roman"/>
          <w:lang w:val="vi-VN"/>
        </w:rPr>
        <w:t xml:space="preserve"> cho máy biến áp. </w:t>
      </w:r>
      <w:r w:rsidR="00FC6A93" w:rsidRPr="00512624">
        <w:rPr>
          <w:rFonts w:eastAsia="Times New Roman"/>
          <w:lang w:val="vi-VN"/>
        </w:rPr>
        <w:t>Trong trường hợp các chỉ tiêu phân tích không đảm bảo quy định của QCVN 56:2013/BTNMT</w:t>
      </w:r>
      <w:r w:rsidR="00FC6A93" w:rsidRPr="00A5399D">
        <w:rPr>
          <w:rFonts w:eastAsia="Times New Roman"/>
          <w:lang w:val="vi-VN"/>
        </w:rPr>
        <w:t>,</w:t>
      </w:r>
      <w:r w:rsidR="00CD6EFA" w:rsidRPr="00A5399D">
        <w:rPr>
          <w:rFonts w:eastAsia="Times New Roman"/>
          <w:lang w:val="vi-VN"/>
        </w:rPr>
        <w:t xml:space="preserve"> </w:t>
      </w:r>
      <w:r w:rsidR="00CD6EFA" w:rsidRPr="00512624">
        <w:rPr>
          <w:rFonts w:eastAsia="Times New Roman"/>
          <w:lang w:val="vi-VN"/>
        </w:rPr>
        <w:t>công ty sẽ bố trí</w:t>
      </w:r>
      <w:r w:rsidR="00CD6EFA" w:rsidRPr="00A5399D">
        <w:rPr>
          <w:rFonts w:eastAsia="Times New Roman"/>
          <w:lang w:val="vi-VN"/>
        </w:rPr>
        <w:t xml:space="preserve"> </w:t>
      </w:r>
      <w:r w:rsidR="00B47E81">
        <w:rPr>
          <w:rFonts w:eastAsia="Times New Roman"/>
        </w:rPr>
        <w:t>2</w:t>
      </w:r>
      <w:r w:rsidR="005B2858" w:rsidRPr="00A5399D">
        <w:rPr>
          <w:rFonts w:eastAsia="Times New Roman"/>
          <w:lang w:val="vi-VN"/>
        </w:rPr>
        <w:t xml:space="preserve"> thùng chứa chất liệu nhựa composite, có nắp đậy, chân có bánh xe để di chuyển, kích thước (81cm x 134cm x126cm), dung tích chứa hữu ích 660 lí</w:t>
      </w:r>
      <w:r w:rsidR="00DA5873" w:rsidRPr="00A5399D">
        <w:rPr>
          <w:rFonts w:eastAsia="Times New Roman"/>
          <w:lang w:val="vi-VN"/>
        </w:rPr>
        <w:t>t</w:t>
      </w:r>
      <w:r w:rsidR="00CD6EFA" w:rsidRPr="00341D31">
        <w:rPr>
          <w:rFonts w:eastAsia="Times New Roman"/>
          <w:lang w:val="vi-VN"/>
        </w:rPr>
        <w:t xml:space="preserve">. </w:t>
      </w:r>
      <w:r w:rsidR="00CD6EFA" w:rsidRPr="00A5399D">
        <w:rPr>
          <w:rFonts w:eastAsia="Times New Roman"/>
          <w:lang w:val="vi-VN"/>
        </w:rPr>
        <w:t>L</w:t>
      </w:r>
      <w:r w:rsidR="00CD6EFA" w:rsidRPr="00512624">
        <w:rPr>
          <w:rFonts w:eastAsia="Times New Roman"/>
          <w:lang w:val="vi-VN"/>
        </w:rPr>
        <w:t xml:space="preserve">ượng dầu thải </w:t>
      </w:r>
      <w:r w:rsidR="00CD6EFA" w:rsidRPr="00A5399D">
        <w:rPr>
          <w:rFonts w:eastAsia="Times New Roman"/>
          <w:lang w:val="vi-VN"/>
        </w:rPr>
        <w:t>lưu giữ tại</w:t>
      </w:r>
      <w:r w:rsidR="00CD6EFA" w:rsidRPr="00512624">
        <w:rPr>
          <w:rFonts w:eastAsia="Times New Roman"/>
          <w:lang w:val="vi-VN"/>
        </w:rPr>
        <w:t xml:space="preserve"> kho chứa chất thải nguy hại. </w:t>
      </w:r>
    </w:p>
    <w:p w:rsidR="00712647" w:rsidRPr="00A5399D" w:rsidRDefault="00712647" w:rsidP="00A07044">
      <w:pPr>
        <w:spacing w:before="20" w:after="20" w:line="312" w:lineRule="auto"/>
        <w:ind w:firstLine="539"/>
        <w:rPr>
          <w:noProof/>
          <w:lang w:val="vi-VN"/>
        </w:rPr>
      </w:pPr>
      <w:r w:rsidRPr="00A5399D">
        <w:rPr>
          <w:noProof/>
          <w:lang w:val="vi-VN"/>
        </w:rPr>
        <w:t>Chất thải nguy hại</w:t>
      </w:r>
      <w:r w:rsidRPr="005C15A6">
        <w:rPr>
          <w:noProof/>
          <w:lang w:val="vi-VN"/>
        </w:rPr>
        <w:t xml:space="preserve"> </w:t>
      </w:r>
      <w:r w:rsidR="005A0760" w:rsidRPr="00A5399D">
        <w:rPr>
          <w:noProof/>
          <w:lang w:val="vi-VN"/>
        </w:rPr>
        <w:t>phát sinh</w:t>
      </w:r>
      <w:r w:rsidRPr="005C15A6">
        <w:rPr>
          <w:noProof/>
          <w:lang w:val="vi-VN"/>
        </w:rPr>
        <w:t xml:space="preserve"> </w:t>
      </w:r>
      <w:r w:rsidR="00661C9F" w:rsidRPr="00A5399D">
        <w:rPr>
          <w:noProof/>
          <w:lang w:val="vi-VN"/>
        </w:rPr>
        <w:t xml:space="preserve">tại </w:t>
      </w:r>
      <w:r w:rsidR="00EA22EB">
        <w:rPr>
          <w:noProof/>
          <w:lang w:val="vi-VN"/>
        </w:rPr>
        <w:t xml:space="preserve">Trang trại điện gió BT2 </w:t>
      </w:r>
      <w:r w:rsidRPr="005C15A6">
        <w:rPr>
          <w:noProof/>
          <w:lang w:val="vi-VN"/>
        </w:rPr>
        <w:t xml:space="preserve">vận chuyển </w:t>
      </w:r>
      <w:r w:rsidR="00661C9F" w:rsidRPr="00A5399D">
        <w:rPr>
          <w:noProof/>
          <w:lang w:val="vi-VN"/>
        </w:rPr>
        <w:t xml:space="preserve">trên các xe tải </w:t>
      </w:r>
      <w:r w:rsidR="00393B58" w:rsidRPr="00A5399D">
        <w:rPr>
          <w:noProof/>
          <w:lang w:val="vi-VN"/>
        </w:rPr>
        <w:t xml:space="preserve">sữa chữa </w:t>
      </w:r>
      <w:r w:rsidR="00661C9F" w:rsidRPr="00A5399D">
        <w:rPr>
          <w:noProof/>
          <w:lang w:val="vi-VN"/>
        </w:rPr>
        <w:t xml:space="preserve">có phủ bạt kín che nắng mưa, đưa </w:t>
      </w:r>
      <w:r w:rsidRPr="005C15A6">
        <w:rPr>
          <w:noProof/>
          <w:lang w:val="vi-VN"/>
        </w:rPr>
        <w:t xml:space="preserve">tới </w:t>
      </w:r>
      <w:r w:rsidRPr="00A5399D">
        <w:rPr>
          <w:noProof/>
          <w:lang w:val="vi-VN"/>
        </w:rPr>
        <w:t xml:space="preserve">nhà </w:t>
      </w:r>
      <w:r w:rsidRPr="005C15A6">
        <w:rPr>
          <w:noProof/>
          <w:lang w:val="vi-VN"/>
        </w:rPr>
        <w:t xml:space="preserve">kho lưu trữ </w:t>
      </w:r>
      <w:r w:rsidR="009A7FE8" w:rsidRPr="00A5399D">
        <w:rPr>
          <w:noProof/>
          <w:lang w:val="vi-VN"/>
        </w:rPr>
        <w:t xml:space="preserve">CTNH </w:t>
      </w:r>
      <w:r w:rsidR="006E3E48" w:rsidRPr="00A5399D">
        <w:rPr>
          <w:lang w:val="vi-VN"/>
        </w:rPr>
        <w:t>của nhà điều hành trung tâm của Trang trại điện gió BT1</w:t>
      </w:r>
      <w:r w:rsidR="00075044" w:rsidRPr="00A5399D">
        <w:rPr>
          <w:lang w:val="vi-VN"/>
        </w:rPr>
        <w:t xml:space="preserve"> tại xã </w:t>
      </w:r>
      <w:r w:rsidR="007044A1" w:rsidRPr="00A5399D">
        <w:rPr>
          <w:lang w:val="vi-VN"/>
        </w:rPr>
        <w:t xml:space="preserve">Hải </w:t>
      </w:r>
      <w:r w:rsidR="00075044" w:rsidRPr="00A5399D">
        <w:rPr>
          <w:lang w:val="vi-VN"/>
        </w:rPr>
        <w:t>Ninh</w:t>
      </w:r>
      <w:r w:rsidRPr="005C15A6">
        <w:rPr>
          <w:sz w:val="26"/>
          <w:szCs w:val="26"/>
          <w:lang w:val="vi-VN"/>
        </w:rPr>
        <w:t xml:space="preserve">, </w:t>
      </w:r>
      <w:r w:rsidRPr="005C15A6">
        <w:rPr>
          <w:lang w:val="vi-VN"/>
        </w:rPr>
        <w:t xml:space="preserve">kho có diện tích </w:t>
      </w:r>
      <w:r w:rsidR="00B47E81" w:rsidRPr="00473D0C">
        <w:rPr>
          <w:rFonts w:eastAsia="Times New Roman"/>
          <w:lang w:val="es-ES" w:eastAsia="x-none"/>
        </w:rPr>
        <w:t>26</w:t>
      </w:r>
      <w:r w:rsidRPr="00473D0C">
        <w:rPr>
          <w:rFonts w:eastAsia="Times New Roman"/>
          <w:lang w:val="es-ES" w:eastAsia="x-none"/>
        </w:rPr>
        <w:t>m</w:t>
      </w:r>
      <w:r w:rsidRPr="00473D0C">
        <w:rPr>
          <w:rFonts w:eastAsia="Times New Roman"/>
          <w:vertAlign w:val="superscript"/>
          <w:lang w:val="es-ES" w:eastAsia="x-none"/>
        </w:rPr>
        <w:t>2</w:t>
      </w:r>
      <w:r w:rsidR="008A6381" w:rsidRPr="00473D0C">
        <w:rPr>
          <w:lang w:val="vi-VN"/>
        </w:rPr>
        <w:t>.</w:t>
      </w:r>
      <w:r w:rsidR="001A3ADF" w:rsidRPr="00473D0C">
        <w:rPr>
          <w:lang w:val="vi-VN"/>
        </w:rPr>
        <w:t xml:space="preserve"> </w:t>
      </w:r>
      <w:r w:rsidR="00EA22EB" w:rsidRPr="00473D0C">
        <w:rPr>
          <w:noProof/>
          <w:lang w:val="vi-VN"/>
        </w:rPr>
        <w:t xml:space="preserve">Trang </w:t>
      </w:r>
      <w:r w:rsidR="00EA22EB">
        <w:rPr>
          <w:noProof/>
          <w:lang w:val="vi-VN"/>
        </w:rPr>
        <w:t xml:space="preserve">trại điện gió BT2 </w:t>
      </w:r>
      <w:r w:rsidR="001A3ADF" w:rsidRPr="00A5399D">
        <w:rPr>
          <w:noProof/>
          <w:lang w:val="vi-VN"/>
        </w:rPr>
        <w:t xml:space="preserve">cách Trang trại điện gió BT1 khoảng 10km. </w:t>
      </w:r>
      <w:r w:rsidR="00715379" w:rsidRPr="00A5399D">
        <w:rPr>
          <w:noProof/>
          <w:lang w:val="vi-VN"/>
        </w:rPr>
        <w:t xml:space="preserve">Do cơ sở mới đi vào hoạt động </w:t>
      </w:r>
      <w:r w:rsidR="007A288C" w:rsidRPr="00A5399D">
        <w:rPr>
          <w:noProof/>
          <w:lang w:val="vi-VN"/>
        </w:rPr>
        <w:t xml:space="preserve">từ tháng </w:t>
      </w:r>
      <w:r w:rsidR="00B02082" w:rsidRPr="00B02082">
        <w:rPr>
          <w:noProof/>
          <w:lang w:val="vi-VN"/>
        </w:rPr>
        <w:t>10</w:t>
      </w:r>
      <w:r w:rsidR="007A288C" w:rsidRPr="00A5399D">
        <w:rPr>
          <w:noProof/>
          <w:lang w:val="vi-VN"/>
        </w:rPr>
        <w:t xml:space="preserve"> năm 202</w:t>
      </w:r>
      <w:r w:rsidR="00B02082" w:rsidRPr="00B02082">
        <w:rPr>
          <w:noProof/>
          <w:lang w:val="vi-VN"/>
        </w:rPr>
        <w:t>1</w:t>
      </w:r>
      <w:r w:rsidR="007A288C" w:rsidRPr="00A5399D">
        <w:rPr>
          <w:noProof/>
          <w:lang w:val="vi-VN"/>
        </w:rPr>
        <w:t xml:space="preserve"> </w:t>
      </w:r>
      <w:r w:rsidR="00715379" w:rsidRPr="00A5399D">
        <w:rPr>
          <w:noProof/>
          <w:lang w:val="vi-VN"/>
        </w:rPr>
        <w:t xml:space="preserve">nên phát sinh chất thải nguy hại rất </w:t>
      </w:r>
      <w:ins w:id="847" w:author="B&amp;T Windfarm, Phan Duc Hieu" w:date="2022-09-23T13:34:00Z">
        <w:r w:rsidR="00A6651D" w:rsidRPr="00A6651D">
          <w:rPr>
            <w:noProof/>
            <w:lang w:val="vi-VN"/>
            <w:rPrChange w:id="848" w:author="B&amp;T Windfarm, Phan Duc Hieu" w:date="2022-09-23T13:34:00Z">
              <w:rPr>
                <w:noProof/>
              </w:rPr>
            </w:rPrChange>
          </w:rPr>
          <w:t>í</w:t>
        </w:r>
      </w:ins>
      <w:del w:id="849" w:author="B&amp;T Windfarm, Phan Duc Hieu" w:date="2022-09-23T13:34:00Z">
        <w:r w:rsidR="00715379" w:rsidRPr="00A5399D" w:rsidDel="00A6651D">
          <w:rPr>
            <w:noProof/>
            <w:lang w:val="vi-VN"/>
          </w:rPr>
          <w:delText>i</w:delText>
        </w:r>
      </w:del>
      <w:r w:rsidR="00715379" w:rsidRPr="00A5399D">
        <w:rPr>
          <w:noProof/>
          <w:lang w:val="vi-VN"/>
        </w:rPr>
        <w:t>t, do đó cơ sở chưa hợp đồ</w:t>
      </w:r>
      <w:r w:rsidR="00D47CEC" w:rsidRPr="00A5399D">
        <w:rPr>
          <w:noProof/>
          <w:lang w:val="vi-VN"/>
        </w:rPr>
        <w:t>ng</w:t>
      </w:r>
      <w:r w:rsidR="00715379" w:rsidRPr="00A5399D">
        <w:rPr>
          <w:noProof/>
          <w:lang w:val="vi-VN"/>
        </w:rPr>
        <w:t xml:space="preserve"> với các đơn vị thu gom xử lý</w:t>
      </w:r>
      <w:r w:rsidR="00D47CEC" w:rsidRPr="00A5399D">
        <w:rPr>
          <w:noProof/>
          <w:lang w:val="vi-VN"/>
        </w:rPr>
        <w:t xml:space="preserve"> chất thải nguy hại</w:t>
      </w:r>
      <w:r w:rsidRPr="00A5399D">
        <w:rPr>
          <w:noProof/>
          <w:lang w:val="vi-VN"/>
        </w:rPr>
        <w:t>.</w:t>
      </w:r>
      <w:r w:rsidR="004B6898" w:rsidRPr="00A5399D">
        <w:rPr>
          <w:noProof/>
          <w:lang w:val="vi-VN"/>
        </w:rPr>
        <w:t xml:space="preserve"> Chất thải nguy hại của cơ sở </w:t>
      </w:r>
      <w:r w:rsidR="00715379" w:rsidRPr="00A5399D">
        <w:rPr>
          <w:noProof/>
          <w:lang w:val="vi-VN"/>
        </w:rPr>
        <w:t xml:space="preserve">thời gian tới </w:t>
      </w:r>
      <w:r w:rsidR="00D2673D" w:rsidRPr="00A5399D">
        <w:rPr>
          <w:noProof/>
          <w:lang w:val="vi-VN"/>
        </w:rPr>
        <w:t xml:space="preserve">phát sinh </w:t>
      </w:r>
      <w:r w:rsidR="00D2673D" w:rsidRPr="00B95419">
        <w:rPr>
          <w:noProof/>
          <w:lang w:val="vi-VN"/>
        </w:rPr>
        <w:t>khoảng</w:t>
      </w:r>
      <w:r w:rsidR="007A33F6" w:rsidRPr="00B95419">
        <w:rPr>
          <w:noProof/>
          <w:lang w:val="vi-VN"/>
        </w:rPr>
        <w:t xml:space="preserve"> </w:t>
      </w:r>
      <w:del w:id="850" w:author="B&amp;T Windfarm, Phan Duc Hieu" w:date="2022-09-26T10:29:00Z">
        <w:r w:rsidR="00DE1561" w:rsidRPr="00B95419" w:rsidDel="00DD74DD">
          <w:rPr>
            <w:noProof/>
            <w:lang w:val="vi-VN"/>
          </w:rPr>
          <w:delText>4</w:delText>
        </w:r>
        <w:r w:rsidR="00582BB3" w:rsidRPr="00B95419" w:rsidDel="00DD74DD">
          <w:rPr>
            <w:noProof/>
            <w:lang w:val="vi-VN"/>
          </w:rPr>
          <w:delText>.5</w:delText>
        </w:r>
        <w:r w:rsidR="00174469" w:rsidRPr="00B95419" w:rsidDel="00DD74DD">
          <w:rPr>
            <w:noProof/>
            <w:lang w:val="vi-VN"/>
          </w:rPr>
          <w:delText>60</w:delText>
        </w:r>
      </w:del>
      <w:ins w:id="851" w:author="B&amp;T Windfarm, Phan Duc Hieu" w:date="2022-09-26T10:36:00Z">
        <w:r w:rsidR="00B95419" w:rsidRPr="00B95419">
          <w:rPr>
            <w:noProof/>
            <w:lang w:val="vi-VN"/>
            <w:rPrChange w:id="852" w:author="B&amp;T Windfarm, Phan Duc Hieu" w:date="2022-09-26T10:36:00Z">
              <w:rPr>
                <w:noProof/>
                <w:highlight w:val="yellow"/>
              </w:rPr>
            </w:rPrChange>
          </w:rPr>
          <w:t>3.</w:t>
        </w:r>
      </w:ins>
      <w:r w:rsidR="00671EA4" w:rsidRPr="00522A89">
        <w:rPr>
          <w:noProof/>
          <w:lang w:val="vi-VN"/>
        </w:rPr>
        <w:t>3</w:t>
      </w:r>
      <w:ins w:id="853" w:author="B&amp;T Windfarm, Phan Duc Hieu" w:date="2022-09-26T10:36:00Z">
        <w:r w:rsidR="00B95419" w:rsidRPr="00B95419">
          <w:rPr>
            <w:noProof/>
            <w:lang w:val="vi-VN"/>
            <w:rPrChange w:id="854" w:author="B&amp;T Windfarm, Phan Duc Hieu" w:date="2022-09-26T10:36:00Z">
              <w:rPr>
                <w:noProof/>
                <w:highlight w:val="yellow"/>
              </w:rPr>
            </w:rPrChange>
          </w:rPr>
          <w:t>25</w:t>
        </w:r>
      </w:ins>
      <w:r w:rsidR="00CB31A2" w:rsidRPr="00B95419">
        <w:rPr>
          <w:noProof/>
          <w:lang w:val="vi-VN"/>
        </w:rPr>
        <w:t xml:space="preserve"> </w:t>
      </w:r>
      <w:r w:rsidR="007A33F6" w:rsidRPr="00B95419">
        <w:rPr>
          <w:noProof/>
          <w:lang w:val="vi-VN"/>
        </w:rPr>
        <w:t>kg/năm</w:t>
      </w:r>
      <w:r w:rsidR="00D2673D" w:rsidRPr="00B95419">
        <w:rPr>
          <w:noProof/>
          <w:lang w:val="vi-VN"/>
        </w:rPr>
        <w:t xml:space="preserve"> </w:t>
      </w:r>
      <w:r w:rsidR="004B6898" w:rsidRPr="00B95419">
        <w:rPr>
          <w:noProof/>
          <w:lang w:val="vi-VN"/>
        </w:rPr>
        <w:t>sẽ được lưu giữ và thu</w:t>
      </w:r>
      <w:r w:rsidR="004B6898" w:rsidRPr="00A5399D">
        <w:rPr>
          <w:noProof/>
          <w:lang w:val="vi-VN"/>
        </w:rPr>
        <w:t xml:space="preserve"> gom theo đúng quy định của thông tư 02/2022/TT-BTNMT ngày 10/01/2022 của Bộ Tài nguyên và Môi trường.</w:t>
      </w:r>
    </w:p>
    <w:p w:rsidR="00235A7E" w:rsidRPr="00F104AC" w:rsidRDefault="00647DFD" w:rsidP="00235A7E">
      <w:pPr>
        <w:pStyle w:val="Heading2"/>
        <w:spacing w:line="312" w:lineRule="auto"/>
        <w:jc w:val="center"/>
        <w:rPr>
          <w:rFonts w:eastAsia="Times New Roman"/>
          <w:noProof/>
          <w:lang w:val="vi-VN"/>
        </w:rPr>
      </w:pPr>
      <w:bookmarkStart w:id="855" w:name="_Toc112652130"/>
      <w:bookmarkStart w:id="856" w:name="_Toc113440144"/>
      <w:ins w:id="857" w:author="B&amp;T Windfarm, Phan Duc Hieu" w:date="2022-09-26T10:56:00Z">
        <w:r>
          <w:rPr>
            <w:noProof/>
          </w:rPr>
          <w:lastRenderedPageBreak/>
          <w:drawing>
            <wp:anchor distT="0" distB="0" distL="114300" distR="114300" simplePos="0" relativeHeight="251751936" behindDoc="1" locked="0" layoutInCell="1" allowOverlap="1" wp14:anchorId="11E626F9" wp14:editId="0A2975D1">
              <wp:simplePos x="0" y="0"/>
              <wp:positionH relativeFrom="column">
                <wp:posOffset>43815</wp:posOffset>
              </wp:positionH>
              <wp:positionV relativeFrom="paragraph">
                <wp:posOffset>3810</wp:posOffset>
              </wp:positionV>
              <wp:extent cx="5760720" cy="5252720"/>
              <wp:effectExtent l="0" t="0" r="0" b="5080"/>
              <wp:wrapTight wrapText="bothSides">
                <wp:wrapPolygon edited="0">
                  <wp:start x="0" y="0"/>
                  <wp:lineTo x="0" y="21543"/>
                  <wp:lineTo x="21500" y="21543"/>
                  <wp:lineTo x="215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5252720"/>
                      </a:xfrm>
                      <a:prstGeom prst="rect">
                        <a:avLst/>
                      </a:prstGeom>
                    </pic:spPr>
                  </pic:pic>
                </a:graphicData>
              </a:graphic>
            </wp:anchor>
          </w:drawing>
        </w:r>
      </w:ins>
      <w:del w:id="858" w:author="B&amp;T Windfarm, Phan Duc Hieu" w:date="2022-09-26T10:57:00Z">
        <w:r w:rsidR="00235A7E" w:rsidDel="00647DFD">
          <w:rPr>
            <w:rFonts w:eastAsia="Times New Roman"/>
            <w:noProof/>
            <w:rPrChange w:id="859">
              <w:rPr>
                <w:noProof/>
              </w:rPr>
            </w:rPrChange>
          </w:rPr>
          <w:drawing>
            <wp:inline distT="0" distB="0" distL="0" distR="0" wp14:anchorId="5C13163F" wp14:editId="713983B0">
              <wp:extent cx="4057650" cy="46577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7650" cy="4657725"/>
                      </a:xfrm>
                      <a:prstGeom prst="rect">
                        <a:avLst/>
                      </a:prstGeom>
                      <a:noFill/>
                      <a:ln>
                        <a:noFill/>
                      </a:ln>
                    </pic:spPr>
                  </pic:pic>
                </a:graphicData>
              </a:graphic>
            </wp:inline>
          </w:drawing>
        </w:r>
      </w:del>
      <w:bookmarkEnd w:id="855"/>
      <w:bookmarkEnd w:id="856"/>
    </w:p>
    <w:p w:rsidR="00235A7E" w:rsidRPr="00F104AC" w:rsidRDefault="00647379" w:rsidP="00235A7E">
      <w:pPr>
        <w:pStyle w:val="Heading2"/>
        <w:spacing w:line="312" w:lineRule="auto"/>
        <w:jc w:val="center"/>
        <w:rPr>
          <w:rFonts w:eastAsia="Times New Roman"/>
          <w:noProof/>
          <w:lang w:val="vi-VN"/>
        </w:rPr>
      </w:pPr>
      <w:bookmarkStart w:id="860" w:name="_Toc112652131"/>
      <w:bookmarkStart w:id="861" w:name="_Toc113440145"/>
      <w:r w:rsidRPr="00F50DCD">
        <w:rPr>
          <w:rFonts w:eastAsia="Times New Roman"/>
          <w:noProof/>
          <w:lang w:val="vi-VN"/>
          <w:rPrChange w:id="862" w:author="B&amp;T Windfarm, Phan Duc Hieu" w:date="2022-09-23T13:35:00Z">
            <w:rPr>
              <w:rFonts w:eastAsia="Times New Roman"/>
              <w:noProof/>
            </w:rPr>
          </w:rPrChange>
        </w:rPr>
        <w:lastRenderedPageBreak/>
        <w:t>Hình 9</w:t>
      </w:r>
      <w:r w:rsidR="00235A7E" w:rsidRPr="00F50DCD">
        <w:rPr>
          <w:rFonts w:eastAsia="Times New Roman"/>
          <w:noProof/>
          <w:lang w:val="vi-VN"/>
          <w:rPrChange w:id="863" w:author="B&amp;T Windfarm, Phan Duc Hieu" w:date="2022-09-23T13:35:00Z">
            <w:rPr>
              <w:rFonts w:eastAsia="Times New Roman"/>
              <w:noProof/>
            </w:rPr>
          </w:rPrChange>
        </w:rPr>
        <w:t xml:space="preserve">: Kho lưu giữ chất thải nguy hại của </w:t>
      </w:r>
      <w:r w:rsidR="00D97AC6" w:rsidRPr="00F50DCD">
        <w:rPr>
          <w:rFonts w:eastAsia="Times New Roman"/>
          <w:noProof/>
          <w:lang w:val="vi-VN"/>
          <w:rPrChange w:id="864" w:author="B&amp;T Windfarm, Phan Duc Hieu" w:date="2022-09-23T13:35:00Z">
            <w:rPr>
              <w:rFonts w:eastAsia="Times New Roman"/>
              <w:noProof/>
            </w:rPr>
          </w:rPrChange>
        </w:rPr>
        <w:t>Trang trại điện gió BT1</w:t>
      </w:r>
      <w:bookmarkEnd w:id="860"/>
      <w:bookmarkEnd w:id="861"/>
    </w:p>
    <w:p w:rsidR="00E749DF" w:rsidRPr="00F104AC" w:rsidRDefault="00561209" w:rsidP="004C5D7C">
      <w:pPr>
        <w:pStyle w:val="Heading2"/>
        <w:spacing w:line="312" w:lineRule="auto"/>
        <w:rPr>
          <w:rFonts w:eastAsia="Times New Roman"/>
          <w:noProof/>
          <w:lang w:val="vi-VN"/>
        </w:rPr>
      </w:pPr>
      <w:bookmarkStart w:id="865" w:name="_Toc113440146"/>
      <w:r w:rsidRPr="00F104AC">
        <w:rPr>
          <w:rFonts w:eastAsia="Times New Roman"/>
          <w:noProof/>
          <w:lang w:val="vi-VN"/>
        </w:rPr>
        <w:t>4</w:t>
      </w:r>
      <w:r w:rsidR="00BE7FED" w:rsidRPr="00477D2A">
        <w:rPr>
          <w:rFonts w:eastAsia="Times New Roman"/>
          <w:noProof/>
          <w:lang w:val="vi-VN"/>
        </w:rPr>
        <w:t xml:space="preserve">. </w:t>
      </w:r>
      <w:r w:rsidR="00AF4D03" w:rsidRPr="00F104AC">
        <w:rPr>
          <w:rFonts w:eastAsia="Times New Roman"/>
          <w:noProof/>
          <w:lang w:val="vi-VN"/>
        </w:rPr>
        <w:t>Công trình biện pháp giảm thiểu t</w:t>
      </w:r>
      <w:r w:rsidR="00E749DF" w:rsidRPr="00477D2A">
        <w:rPr>
          <w:rFonts w:eastAsia="Times New Roman"/>
          <w:noProof/>
          <w:lang w:val="vi-VN"/>
        </w:rPr>
        <w:t xml:space="preserve">iếng ồn, </w:t>
      </w:r>
      <w:r w:rsidR="00D96443" w:rsidRPr="00F104AC">
        <w:rPr>
          <w:rFonts w:eastAsia="Times New Roman"/>
          <w:noProof/>
          <w:lang w:val="vi-VN"/>
        </w:rPr>
        <w:t>sóng âm</w:t>
      </w:r>
      <w:bookmarkEnd w:id="865"/>
    </w:p>
    <w:p w:rsidR="008C0BCC" w:rsidRPr="008C0BCC" w:rsidRDefault="008C0BCC" w:rsidP="004C5D7C">
      <w:pPr>
        <w:pStyle w:val="Title"/>
        <w:spacing w:line="312" w:lineRule="auto"/>
        <w:ind w:firstLine="539"/>
        <w:jc w:val="both"/>
        <w:rPr>
          <w:rFonts w:ascii="Times New Roman" w:hAnsi="Times New Roman"/>
          <w:b w:val="0"/>
          <w:szCs w:val="28"/>
          <w:lang w:val="vi-VN"/>
        </w:rPr>
      </w:pPr>
      <w:r w:rsidRPr="008C0BCC">
        <w:rPr>
          <w:rFonts w:ascii="Times New Roman" w:hAnsi="Times New Roman"/>
          <w:b w:val="0"/>
          <w:szCs w:val="28"/>
          <w:lang w:val="vi-VN"/>
        </w:rPr>
        <w:t xml:space="preserve">- Bố trí thời gian làm việc hợp lý trong các khu vực có tiếng ồn cao như ở tuabin, máy biến </w:t>
      </w:r>
      <w:r w:rsidRPr="008C0BCC">
        <w:rPr>
          <w:rFonts w:ascii="Times New Roman" w:hAnsi="Times New Roman"/>
          <w:b w:val="0"/>
          <w:color w:val="000000"/>
          <w:szCs w:val="28"/>
          <w:lang w:val="vi-VN" w:eastAsia="vi-VN"/>
        </w:rPr>
        <w:t>áp</w:t>
      </w:r>
      <w:r w:rsidRPr="008C0BCC">
        <w:rPr>
          <w:rFonts w:ascii="Times New Roman" w:hAnsi="Times New Roman"/>
          <w:b w:val="0"/>
          <w:szCs w:val="28"/>
          <w:lang w:val="vi-VN"/>
        </w:rPr>
        <w:t>, nhằm đảm bảo sức khỏe lâu dài cho công nhân. Công nhân làm việc ở những khu vực có độ ồn cao được trang bị thêm các thiết bị giảm ồn như nút tai, bịt tai,...</w:t>
      </w:r>
      <w:r w:rsidRPr="008C0BCC">
        <w:rPr>
          <w:rFonts w:ascii="Times New Roman" w:hAnsi="Times New Roman"/>
          <w:b w:val="0"/>
          <w:color w:val="000000"/>
          <w:szCs w:val="28"/>
          <w:lang w:val="vi-VN" w:eastAsia="vi-VN"/>
        </w:rPr>
        <w:t xml:space="preserve">Định kỳ kiểm tra sức khỏe cho công nhân trực tiếp vận hành trạm. </w:t>
      </w:r>
    </w:p>
    <w:p w:rsidR="008C0BCC" w:rsidRPr="008C0BCC" w:rsidRDefault="008C0BCC" w:rsidP="004C5D7C">
      <w:pPr>
        <w:pStyle w:val="Title"/>
        <w:spacing w:line="312" w:lineRule="auto"/>
        <w:ind w:firstLine="539"/>
        <w:jc w:val="both"/>
        <w:rPr>
          <w:rFonts w:ascii="Times New Roman" w:hAnsi="Times New Roman"/>
          <w:b w:val="0"/>
          <w:szCs w:val="28"/>
          <w:lang w:val="vi-VN"/>
        </w:rPr>
      </w:pPr>
      <w:r w:rsidRPr="008C0BCC">
        <w:rPr>
          <w:rFonts w:ascii="Times New Roman" w:hAnsi="Times New Roman"/>
          <w:b w:val="0"/>
          <w:szCs w:val="28"/>
          <w:lang w:val="vi-VN"/>
        </w:rPr>
        <w:t>- Định kỳ 06 tháng/lần kiểm tra, bảo dưỡng máy móc, thiết bị (như bôi dầu mỡ, kiểm tra các cơ cấu truyền động,...) để máy móc hoạt động tình trạng tốt nhất, giảm thiểu tiếng ồn cũng như độ rung.</w:t>
      </w:r>
    </w:p>
    <w:p w:rsidR="008C0BCC" w:rsidRPr="008C0BCC" w:rsidRDefault="008C0BCC" w:rsidP="004C5D7C">
      <w:pPr>
        <w:spacing w:before="0" w:line="312" w:lineRule="auto"/>
        <w:ind w:firstLine="539"/>
        <w:rPr>
          <w:color w:val="000000"/>
          <w:lang w:val="vi-VN" w:eastAsia="vi-VN"/>
        </w:rPr>
      </w:pPr>
      <w:r w:rsidRPr="008C0BCC">
        <w:rPr>
          <w:color w:val="000000"/>
          <w:lang w:val="vi-VN" w:eastAsia="vi-VN"/>
        </w:rPr>
        <w:t>+ Phía dưới các loại máy móc được gia cố bên dưới để hạn chế rung, tránh ảnh hưởng đến công nhân trực tiếp tham gia làm việc.</w:t>
      </w:r>
    </w:p>
    <w:p w:rsidR="008C0BCC" w:rsidRPr="008C0BCC" w:rsidRDefault="008C0BCC" w:rsidP="004C5D7C">
      <w:pPr>
        <w:spacing w:before="0" w:line="312" w:lineRule="auto"/>
        <w:ind w:firstLine="539"/>
        <w:rPr>
          <w:lang w:val="vi-VN"/>
        </w:rPr>
      </w:pPr>
      <w:r w:rsidRPr="008C0BCC">
        <w:rPr>
          <w:i/>
          <w:color w:val="000000"/>
          <w:lang w:val="vi-VN" w:eastAsia="vi-VN"/>
        </w:rPr>
        <w:t xml:space="preserve">- </w:t>
      </w:r>
      <w:r w:rsidRPr="008C0BCC">
        <w:rPr>
          <w:lang w:val="vi-VN" w:eastAsia="vi-VN"/>
        </w:rPr>
        <w:t>Để khắc phục tiếng ồn từ tuabin, các nhà chế tạo đã sử dụng các vật liệu cách âm để bao che động cơ.</w:t>
      </w:r>
      <w:r w:rsidRPr="008C0BCC">
        <w:rPr>
          <w:lang w:val="vi-VN"/>
        </w:rPr>
        <w:t xml:space="preserve"> Vị trí đặt các tuabin gió được đảm bảo khoảng cách an toàn đối với khu dân cư gần nhất ≥ 300m theo quy định tại Thông tư số 02/2019/TT-BCT để giảm thiểu các tác động của tiếng ồn và sóng hạ âm tới người dân.</w:t>
      </w:r>
    </w:p>
    <w:p w:rsidR="008C0BCC" w:rsidRPr="008C0BCC" w:rsidRDefault="008C0BCC" w:rsidP="004C5D7C">
      <w:pPr>
        <w:spacing w:before="0" w:line="312" w:lineRule="auto"/>
        <w:ind w:firstLine="539"/>
        <w:rPr>
          <w:color w:val="000000"/>
          <w:lang w:val="vi-VN" w:eastAsia="vi-VN"/>
        </w:rPr>
      </w:pPr>
      <w:r w:rsidRPr="008C0BCC">
        <w:rPr>
          <w:color w:val="000000"/>
          <w:lang w:val="vi-VN" w:eastAsia="vi-VN"/>
        </w:rPr>
        <w:t>+ Máy phát điện đặt trong khu vực riêng, kín để hạn chế tiếng ồn.</w:t>
      </w:r>
    </w:p>
    <w:p w:rsidR="001748F9" w:rsidRPr="00965ACA" w:rsidRDefault="00561209" w:rsidP="004C5D7C">
      <w:pPr>
        <w:pStyle w:val="Heading2"/>
        <w:spacing w:line="312" w:lineRule="auto"/>
        <w:rPr>
          <w:rFonts w:eastAsia="Times New Roman"/>
          <w:noProof/>
          <w:lang w:val="vi-VN"/>
        </w:rPr>
      </w:pPr>
      <w:bookmarkStart w:id="866" w:name="_Toc113440147"/>
      <w:r>
        <w:rPr>
          <w:rFonts w:eastAsia="Times New Roman"/>
          <w:noProof/>
          <w:lang w:val="vi-VN"/>
        </w:rPr>
        <w:t>5</w:t>
      </w:r>
      <w:r w:rsidR="001748F9" w:rsidRPr="00965ACA">
        <w:rPr>
          <w:rFonts w:eastAsia="Times New Roman"/>
          <w:noProof/>
          <w:lang w:val="vi-VN"/>
        </w:rPr>
        <w:t>. Phương án phòng ngừa, ứng phó sự cố môi trường:</w:t>
      </w:r>
      <w:bookmarkEnd w:id="866"/>
    </w:p>
    <w:p w:rsidR="0071734B" w:rsidRDefault="0071734B" w:rsidP="004C5D7C">
      <w:pPr>
        <w:spacing w:before="40" w:after="40" w:line="312" w:lineRule="auto"/>
        <w:ind w:firstLine="720"/>
        <w:rPr>
          <w:rFonts w:cs="Arial"/>
          <w:bCs/>
          <w:noProof/>
          <w:color w:val="000000"/>
          <w:lang w:val="vi-VN" w:eastAsia="x-none" w:bidi="th-TH"/>
        </w:rPr>
      </w:pPr>
      <w:r w:rsidRPr="00965ACA">
        <w:rPr>
          <w:rFonts w:cs="Arial"/>
          <w:bCs/>
          <w:noProof/>
          <w:color w:val="000000"/>
          <w:lang w:val="vi-VN" w:eastAsia="x-none" w:bidi="th-TH"/>
        </w:rPr>
        <w:t>Kể từ khi đi vào hoạt động</w:t>
      </w:r>
      <w:r w:rsidR="00322C98" w:rsidRPr="00965ACA">
        <w:rPr>
          <w:rFonts w:cs="Arial"/>
          <w:bCs/>
          <w:noProof/>
          <w:color w:val="000000"/>
          <w:lang w:val="vi-VN" w:eastAsia="x-none" w:bidi="th-TH"/>
        </w:rPr>
        <w:t xml:space="preserve"> từng bước</w:t>
      </w:r>
      <w:r w:rsidRPr="00965ACA">
        <w:rPr>
          <w:rFonts w:cs="Arial"/>
          <w:bCs/>
          <w:noProof/>
          <w:color w:val="000000"/>
          <w:lang w:val="vi-VN" w:eastAsia="x-none" w:bidi="th-TH"/>
        </w:rPr>
        <w:t xml:space="preserve"> cơ sở đã </w:t>
      </w:r>
      <w:r w:rsidR="00322C98" w:rsidRPr="00965ACA">
        <w:rPr>
          <w:rFonts w:cs="Arial"/>
          <w:bCs/>
          <w:noProof/>
          <w:color w:val="000000"/>
          <w:lang w:val="vi-VN" w:eastAsia="x-none" w:bidi="th-TH"/>
        </w:rPr>
        <w:t xml:space="preserve">được </w:t>
      </w:r>
      <w:r w:rsidRPr="00965ACA">
        <w:rPr>
          <w:rFonts w:cs="Arial"/>
          <w:bCs/>
          <w:noProof/>
          <w:color w:val="000000"/>
          <w:lang w:val="vi-VN" w:eastAsia="x-none" w:bidi="th-TH"/>
        </w:rPr>
        <w:t xml:space="preserve">xây dựng, lắp đặt hệ thống công trình xử lý nước thải, xử lý chất thải rắn, đồng thời đề ra các biện pháp nhằm giảm thiểu ô nhiễm môi trường xung quanh. </w:t>
      </w:r>
      <w:r w:rsidR="00D5247B" w:rsidRPr="00A5399D">
        <w:rPr>
          <w:rFonts w:cs="Arial"/>
          <w:bCs/>
          <w:noProof/>
          <w:color w:val="000000"/>
          <w:lang w:val="vi-VN" w:eastAsia="x-none" w:bidi="th-TH"/>
        </w:rPr>
        <w:t>Cơ sở</w:t>
      </w:r>
      <w:r w:rsidRPr="00965ACA">
        <w:rPr>
          <w:rFonts w:cs="Arial"/>
          <w:bCs/>
          <w:noProof/>
          <w:color w:val="000000"/>
          <w:lang w:val="vi-VN" w:eastAsia="x-none" w:bidi="th-TH"/>
        </w:rPr>
        <w:t xml:space="preserve"> đã đề ra các biện pháp phòng ngừa ứng phó sự cố </w:t>
      </w:r>
      <w:r w:rsidR="00A67AD5" w:rsidRPr="00A5399D">
        <w:rPr>
          <w:rFonts w:cs="Arial"/>
          <w:bCs/>
          <w:noProof/>
          <w:color w:val="000000"/>
          <w:lang w:val="vi-VN" w:eastAsia="x-none" w:bidi="th-TH"/>
        </w:rPr>
        <w:t xml:space="preserve">môi trường </w:t>
      </w:r>
      <w:r w:rsidRPr="00965ACA">
        <w:rPr>
          <w:rFonts w:cs="Arial"/>
          <w:bCs/>
          <w:noProof/>
          <w:color w:val="000000"/>
          <w:lang w:val="vi-VN" w:eastAsia="x-none" w:bidi="th-TH"/>
        </w:rPr>
        <w:t xml:space="preserve">trong quá trình hoạt động như sau: </w:t>
      </w:r>
    </w:p>
    <w:p w:rsidR="00A67AD5" w:rsidRPr="0011323E" w:rsidRDefault="00A67AD5" w:rsidP="004C5D7C">
      <w:pPr>
        <w:pStyle w:val="Heading2"/>
        <w:spacing w:before="0" w:line="312" w:lineRule="auto"/>
        <w:ind w:firstLine="540"/>
        <w:rPr>
          <w:b w:val="0"/>
          <w:szCs w:val="28"/>
          <w:lang w:val="vi-VN"/>
        </w:rPr>
      </w:pPr>
      <w:bookmarkStart w:id="867" w:name="_Toc50629393"/>
      <w:bookmarkStart w:id="868" w:name="_Toc50648774"/>
      <w:bookmarkStart w:id="869" w:name="_Toc50666052"/>
      <w:bookmarkStart w:id="870" w:name="_Toc51572134"/>
      <w:bookmarkStart w:id="871" w:name="_Toc51659862"/>
      <w:bookmarkStart w:id="872" w:name="_Toc111463593"/>
      <w:bookmarkStart w:id="873" w:name="_Toc111466656"/>
      <w:bookmarkStart w:id="874" w:name="_Toc112652134"/>
      <w:bookmarkStart w:id="875" w:name="_Toc113440148"/>
      <w:r w:rsidRPr="0011323E">
        <w:rPr>
          <w:b w:val="0"/>
          <w:szCs w:val="28"/>
          <w:lang w:val="vi-VN"/>
        </w:rPr>
        <w:t>a. Giảm thiểu sự cố đổ gãy tuabin gió</w:t>
      </w:r>
      <w:bookmarkEnd w:id="867"/>
      <w:bookmarkEnd w:id="868"/>
      <w:bookmarkEnd w:id="869"/>
      <w:r w:rsidRPr="0011323E">
        <w:rPr>
          <w:b w:val="0"/>
          <w:szCs w:val="28"/>
          <w:lang w:val="vi-VN"/>
        </w:rPr>
        <w:t>,</w:t>
      </w:r>
      <w:r w:rsidR="00C8153B" w:rsidRPr="00A5399D">
        <w:rPr>
          <w:b w:val="0"/>
          <w:szCs w:val="28"/>
          <w:lang w:val="vi-VN"/>
        </w:rPr>
        <w:t xml:space="preserve"> </w:t>
      </w:r>
      <w:r w:rsidRPr="0011323E">
        <w:rPr>
          <w:b w:val="0"/>
          <w:szCs w:val="28"/>
          <w:lang w:val="vi-VN"/>
        </w:rPr>
        <w:t>trượt lở đất đá khu vực móng cột, đứt dây, ngã trụ</w:t>
      </w:r>
      <w:bookmarkEnd w:id="870"/>
      <w:bookmarkEnd w:id="871"/>
      <w:bookmarkEnd w:id="872"/>
      <w:bookmarkEnd w:id="873"/>
      <w:bookmarkEnd w:id="874"/>
      <w:bookmarkEnd w:id="875"/>
    </w:p>
    <w:p w:rsidR="00A67AD5" w:rsidRPr="00A67AD5" w:rsidRDefault="00A67AD5" w:rsidP="004C5D7C">
      <w:pPr>
        <w:spacing w:before="0" w:line="312" w:lineRule="auto"/>
        <w:ind w:firstLine="562"/>
        <w:rPr>
          <w:lang w:val="vi-VN"/>
        </w:rPr>
      </w:pPr>
      <w:r w:rsidRPr="00A67AD5">
        <w:rPr>
          <w:lang w:val="vi-VN"/>
        </w:rPr>
        <w:t xml:space="preserve">- Đối với sự cố đổ gãy tuabin gió: </w:t>
      </w:r>
    </w:p>
    <w:p w:rsidR="00A67AD5" w:rsidRPr="00A67AD5" w:rsidRDefault="00A67AD5" w:rsidP="004C5D7C">
      <w:pPr>
        <w:spacing w:before="0" w:line="312" w:lineRule="auto"/>
        <w:ind w:firstLine="540"/>
        <w:rPr>
          <w:lang w:val="vi-VN"/>
        </w:rPr>
      </w:pPr>
      <w:r w:rsidRPr="00A67AD5">
        <w:rPr>
          <w:lang w:val="vi-VN"/>
        </w:rPr>
        <w:t>+ Lắp đặt tubin theo đúng thiết kế, khuyến cáo của nhà sản xuất;</w:t>
      </w:r>
    </w:p>
    <w:p w:rsidR="00A67AD5" w:rsidRPr="00A5399D" w:rsidRDefault="00A67AD5" w:rsidP="004C5D7C">
      <w:pPr>
        <w:spacing w:before="0" w:line="312" w:lineRule="auto"/>
        <w:ind w:firstLine="540"/>
        <w:rPr>
          <w:lang w:val="vi-VN"/>
        </w:rPr>
      </w:pPr>
      <w:r w:rsidRPr="00777FF4">
        <w:rPr>
          <w:lang w:val="vi-VN"/>
        </w:rPr>
        <w:t xml:space="preserve">+ Bảo dưỡng tuabin </w:t>
      </w:r>
      <w:r w:rsidR="005C15A6" w:rsidRPr="00A5399D">
        <w:rPr>
          <w:lang w:val="vi-VN"/>
        </w:rPr>
        <w:t xml:space="preserve">gió theo lịch </w:t>
      </w:r>
      <w:r w:rsidRPr="00777FF4">
        <w:rPr>
          <w:lang w:val="vi-VN"/>
        </w:rPr>
        <w:t>định kì, sữa chữa kịp thời khi có hư hỏng</w:t>
      </w:r>
      <w:r w:rsidR="005C15A6" w:rsidRPr="00A5399D">
        <w:rPr>
          <w:lang w:val="vi-VN"/>
        </w:rPr>
        <w:t>.</w:t>
      </w:r>
    </w:p>
    <w:p w:rsidR="00A67AD5" w:rsidRPr="00A67AD5" w:rsidRDefault="00A67AD5" w:rsidP="004C5D7C">
      <w:pPr>
        <w:spacing w:before="0" w:line="312" w:lineRule="auto"/>
        <w:ind w:firstLine="540"/>
        <w:rPr>
          <w:lang w:val="vi-VN"/>
        </w:rPr>
      </w:pPr>
      <w:r w:rsidRPr="00A67AD5">
        <w:rPr>
          <w:color w:val="000000"/>
          <w:lang w:val="vi-VN" w:eastAsia="vi-VN"/>
        </w:rPr>
        <w:t xml:space="preserve">+ Đặc biệt đối với các trụ tuabin, tuabin có chiều </w:t>
      </w:r>
      <w:r w:rsidRPr="00A67AD5">
        <w:rPr>
          <w:lang w:val="vi-VN" w:eastAsia="vi-VN"/>
        </w:rPr>
        <w:t>cao lên đến 145m nên</w:t>
      </w:r>
      <w:r w:rsidRPr="00A67AD5">
        <w:rPr>
          <w:color w:val="000000"/>
          <w:lang w:val="vi-VN" w:eastAsia="vi-VN"/>
        </w:rPr>
        <w:t xml:space="preserve"> có thể bị ảnh hưởng bởi gió bão lớn.</w:t>
      </w:r>
      <w:r w:rsidRPr="00A67AD5">
        <w:rPr>
          <w:lang w:val="vi-VN"/>
        </w:rPr>
        <w:t xml:space="preserve"> Các trụ tuabin sẽ được xây dựng kè đá, đầm </w:t>
      </w:r>
      <w:r w:rsidRPr="00A67AD5">
        <w:rPr>
          <w:lang w:val="vi-VN"/>
        </w:rPr>
        <w:lastRenderedPageBreak/>
        <w:t>nén chặt xung quanh hố móng nhằm tránh các hiện tượng sạt lở đất làm hư hại móng công trình.</w:t>
      </w:r>
    </w:p>
    <w:p w:rsidR="00A67AD5" w:rsidRPr="00A67AD5" w:rsidRDefault="00A67AD5" w:rsidP="004C5D7C">
      <w:pPr>
        <w:spacing w:before="0" w:line="312" w:lineRule="auto"/>
        <w:ind w:firstLine="540"/>
        <w:rPr>
          <w:color w:val="C00000"/>
          <w:lang w:val="vi-VN" w:eastAsia="vi-VN"/>
        </w:rPr>
      </w:pPr>
      <w:r w:rsidRPr="00A67AD5">
        <w:rPr>
          <w:lang w:val="vi-VN" w:eastAsia="vi-VN"/>
        </w:rPr>
        <w:t xml:space="preserve">Khi có gió bão quá lớn có thể </w:t>
      </w:r>
      <w:r w:rsidRPr="00A67AD5">
        <w:rPr>
          <w:color w:val="000000"/>
          <w:lang w:val="vi-VN" w:eastAsia="vi-VN"/>
        </w:rPr>
        <w:t>gây đổ cột tuabin. Tuy nhiên, trong công tác thiết kế, thi công đã tính tới các yếu tố về sự cố nên có thể giảm thiểu đến tối đa sự cố này. Chiều cao của các trụ tuabin khoảng 145m và khoảng cách giữa các trụ tuabin là 500m nên nếu có gãy đổ cũng chỉ ảnh hưởng trong bán kính 200m xung quanh chân trụ.</w:t>
      </w:r>
      <w:r w:rsidRPr="00A67AD5">
        <w:rPr>
          <w:color w:val="C00000"/>
          <w:lang w:val="vi-VN" w:eastAsia="vi-VN"/>
        </w:rPr>
        <w:t xml:space="preserve"> </w:t>
      </w:r>
    </w:p>
    <w:p w:rsidR="00503BCE" w:rsidRPr="00531006" w:rsidRDefault="00503BCE" w:rsidP="004C5D7C">
      <w:pPr>
        <w:pStyle w:val="B-Sao"/>
        <w:tabs>
          <w:tab w:val="clear" w:pos="360"/>
        </w:tabs>
        <w:spacing w:before="0" w:after="0" w:line="312" w:lineRule="auto"/>
        <w:ind w:firstLine="540"/>
        <w:rPr>
          <w:b w:val="0"/>
          <w:sz w:val="28"/>
          <w:szCs w:val="28"/>
          <w:lang w:val="vi-VN" w:eastAsia="vi-VN"/>
        </w:rPr>
      </w:pPr>
      <w:r w:rsidRPr="00531006">
        <w:rPr>
          <w:b w:val="0"/>
          <w:sz w:val="28"/>
          <w:szCs w:val="28"/>
          <w:lang w:val="vi-VN" w:eastAsia="vi-VN"/>
        </w:rPr>
        <w:t>b. Đối với sự cố rò rỉ hóa chất, dầu máy:</w:t>
      </w:r>
    </w:p>
    <w:p w:rsidR="00503BCE" w:rsidRPr="00503BCE" w:rsidRDefault="00503BCE" w:rsidP="004C5D7C">
      <w:pPr>
        <w:spacing w:before="0" w:line="312" w:lineRule="auto"/>
        <w:ind w:firstLine="540"/>
        <w:rPr>
          <w:color w:val="000000"/>
          <w:lang w:val="vi-VN" w:eastAsia="vi-VN"/>
        </w:rPr>
      </w:pPr>
      <w:r w:rsidRPr="00503BCE">
        <w:rPr>
          <w:color w:val="000000"/>
          <w:lang w:val="vi-VN" w:eastAsia="vi-VN"/>
        </w:rPr>
        <w:t>- Khi xảy ra sự cố rò rỉ hóa chất, nhà máy phải có biện pháp khắc phục như kiểm tra, xem xét các mối nối, dây dẫn và phát hiện sớm để xử lý, sau đó sử dụng các loại vật liệu chống thấm (giẻ lao, bao bo,...) để thấm dầu nhớt bị rò rỉ và các vật liệu này sẽ được thu gom và xử lý chung với chất thải nguy hại.</w:t>
      </w:r>
    </w:p>
    <w:p w:rsidR="00503BCE" w:rsidRPr="00503BCE" w:rsidRDefault="00503BCE" w:rsidP="004C5D7C">
      <w:pPr>
        <w:spacing w:before="0" w:line="312" w:lineRule="auto"/>
        <w:ind w:firstLine="540"/>
        <w:rPr>
          <w:color w:val="000000"/>
          <w:lang w:val="vi-VN" w:eastAsia="vi-VN"/>
        </w:rPr>
      </w:pPr>
      <w:r w:rsidRPr="00503BCE">
        <w:rPr>
          <w:color w:val="000000"/>
          <w:lang w:val="vi-VN" w:eastAsia="vi-VN"/>
        </w:rPr>
        <w:t>-</w:t>
      </w:r>
      <w:r w:rsidRPr="00503BCE">
        <w:rPr>
          <w:color w:val="000000"/>
          <w:lang w:val="vi-VN" w:eastAsia="vi-VN"/>
        </w:rPr>
        <w:tab/>
        <w:t>Các thùng ch</w:t>
      </w:r>
      <w:r w:rsidR="0081137C">
        <w:rPr>
          <w:color w:val="000000"/>
          <w:lang w:val="vi-VN" w:eastAsia="vi-VN"/>
        </w:rPr>
        <w:t>ứa</w:t>
      </w:r>
      <w:r w:rsidRPr="00503BCE">
        <w:rPr>
          <w:color w:val="000000"/>
          <w:lang w:val="vi-VN" w:eastAsia="vi-VN"/>
        </w:rPr>
        <w:t xml:space="preserve"> dầu, hóa chất phải được kiểm tra trước khi sử dụng;</w:t>
      </w:r>
    </w:p>
    <w:p w:rsidR="00503BCE" w:rsidRPr="005C15A6" w:rsidRDefault="00503BCE" w:rsidP="004C5D7C">
      <w:pPr>
        <w:spacing w:before="0" w:line="312" w:lineRule="auto"/>
        <w:ind w:firstLine="540"/>
        <w:rPr>
          <w:lang w:val="vi-VN" w:eastAsia="vi-VN"/>
        </w:rPr>
      </w:pPr>
      <w:r w:rsidRPr="005C15A6">
        <w:rPr>
          <w:lang w:val="vi-VN" w:eastAsia="vi-VN"/>
        </w:rPr>
        <w:t>-</w:t>
      </w:r>
      <w:r w:rsidRPr="005C15A6">
        <w:rPr>
          <w:lang w:val="vi-VN" w:eastAsia="vi-VN"/>
        </w:rPr>
        <w:tab/>
      </w:r>
      <w:r w:rsidR="005C15A6" w:rsidRPr="00A5399D">
        <w:rPr>
          <w:lang w:val="vi-VN" w:eastAsia="vi-VN"/>
        </w:rPr>
        <w:t>K</w:t>
      </w:r>
      <w:r w:rsidRPr="005C15A6">
        <w:rPr>
          <w:lang w:val="vi-VN" w:eastAsia="vi-VN"/>
        </w:rPr>
        <w:t xml:space="preserve">ho chứa </w:t>
      </w:r>
      <w:r w:rsidR="005C15A6" w:rsidRPr="00A5399D">
        <w:rPr>
          <w:lang w:val="vi-VN" w:eastAsia="vi-VN"/>
        </w:rPr>
        <w:t xml:space="preserve">xăng, </w:t>
      </w:r>
      <w:r w:rsidRPr="005C15A6">
        <w:rPr>
          <w:lang w:val="vi-VN" w:eastAsia="vi-VN"/>
        </w:rPr>
        <w:t>dầu có mái che, nền được trám xi măng và có gờ chống tràn ra bên ngoài;</w:t>
      </w:r>
    </w:p>
    <w:p w:rsidR="0019422E" w:rsidRPr="004A416A" w:rsidRDefault="00503BCE" w:rsidP="0019422E">
      <w:pPr>
        <w:spacing w:before="0" w:line="312" w:lineRule="auto"/>
        <w:ind w:firstLine="540"/>
        <w:rPr>
          <w:lang w:val="vi-VN" w:eastAsia="vi-VN"/>
        </w:rPr>
      </w:pPr>
      <w:r w:rsidRPr="004A416A">
        <w:rPr>
          <w:lang w:val="vi-VN" w:eastAsia="vi-VN"/>
        </w:rPr>
        <w:t>-</w:t>
      </w:r>
      <w:r w:rsidRPr="004A416A">
        <w:rPr>
          <w:lang w:val="vi-VN" w:eastAsia="vi-VN"/>
        </w:rPr>
        <w:tab/>
        <w:t xml:space="preserve">Các thiết bị chứa xăng dầu, hóa chất đươc lưu giữ </w:t>
      </w:r>
      <w:r w:rsidR="0019422E" w:rsidRPr="00A5399D">
        <w:rPr>
          <w:lang w:val="vi-VN" w:eastAsia="vi-VN"/>
        </w:rPr>
        <w:t>tại kho chứa xăng dầu riêng.</w:t>
      </w:r>
    </w:p>
    <w:p w:rsidR="00503BCE" w:rsidRPr="00503BCE" w:rsidRDefault="00503BCE" w:rsidP="0019422E">
      <w:pPr>
        <w:spacing w:before="0" w:line="312" w:lineRule="auto"/>
        <w:ind w:firstLine="540"/>
        <w:rPr>
          <w:lang w:val="vi-VN" w:eastAsia="vi-VN"/>
        </w:rPr>
      </w:pPr>
      <w:r w:rsidRPr="00503BCE">
        <w:rPr>
          <w:lang w:val="vi-VN" w:eastAsia="vi-VN"/>
        </w:rPr>
        <w:t xml:space="preserve">- Xây dựng bể chứa dầu sự cố để chứa dầu khi máy biến áp của Dự án xảy ra sự cố: </w:t>
      </w:r>
    </w:p>
    <w:p w:rsidR="00503BCE" w:rsidRPr="00503BCE" w:rsidRDefault="00503BCE" w:rsidP="004C5D7C">
      <w:pPr>
        <w:spacing w:before="0" w:line="312" w:lineRule="auto"/>
        <w:ind w:firstLine="540"/>
        <w:rPr>
          <w:lang w:val="vi-VN"/>
        </w:rPr>
      </w:pPr>
      <w:r w:rsidRPr="00503BCE">
        <w:rPr>
          <w:lang w:val="vi-VN"/>
        </w:rPr>
        <w:t xml:space="preserve">Bể chứa dầu xây chìm, toàn bộ bể bằng bê tông cốt thép, trát vữa xi măng, nắp bể cao hơn mặt nền trạm 0,15m. Bể thu dầu sự cố được bố trí tại </w:t>
      </w:r>
      <w:r w:rsidR="005C15A6" w:rsidRPr="00A5399D">
        <w:rPr>
          <w:lang w:val="vi-VN"/>
        </w:rPr>
        <w:t>khu vực trạm biến áp</w:t>
      </w:r>
      <w:r w:rsidRPr="00503BCE">
        <w:rPr>
          <w:lang w:val="vi-VN"/>
        </w:rPr>
        <w:t xml:space="preserve">. Dung tích </w:t>
      </w:r>
      <w:r w:rsidRPr="00E46786">
        <w:rPr>
          <w:lang w:val="vi-VN"/>
        </w:rPr>
        <w:t xml:space="preserve">bể </w:t>
      </w:r>
      <w:ins w:id="876" w:author="B&amp;T Windfarm, Phan Duc Hieu" w:date="2022-09-26T10:58:00Z">
        <w:r w:rsidR="00647DFD" w:rsidRPr="00647DFD">
          <w:rPr>
            <w:lang w:val="vi-VN"/>
            <w:rPrChange w:id="877" w:author="B&amp;T Windfarm, Phan Duc Hieu" w:date="2022-09-26T11:00:00Z">
              <w:rPr/>
            </w:rPrChange>
          </w:rPr>
          <w:t>2</w:t>
        </w:r>
      </w:ins>
      <w:del w:id="878" w:author="B&amp;T Windfarm, Phan Duc Hieu" w:date="2022-09-26T10:58:00Z">
        <w:r w:rsidRPr="00E46786" w:rsidDel="00647DFD">
          <w:rPr>
            <w:lang w:val="vi-VN"/>
          </w:rPr>
          <w:delText>1</w:delText>
        </w:r>
      </w:del>
      <w:r w:rsidRPr="00E46786">
        <w:rPr>
          <w:lang w:val="vi-VN"/>
        </w:rPr>
        <w:t>10m</w:t>
      </w:r>
      <w:r w:rsidRPr="00E46786">
        <w:rPr>
          <w:vertAlign w:val="superscript"/>
          <w:lang w:val="vi-VN"/>
        </w:rPr>
        <w:t>3</w:t>
      </w:r>
      <w:r w:rsidRPr="00E46786">
        <w:rPr>
          <w:lang w:val="vi-VN"/>
        </w:rPr>
        <w:t xml:space="preserve"> </w:t>
      </w:r>
      <w:r w:rsidRPr="00503BCE">
        <w:rPr>
          <w:lang w:val="vi-VN"/>
        </w:rPr>
        <w:t>(tương đương hơn 78 tấn dầu) đảm bảo thu 100% lượng dầu thoát ra từ máy khi có sự cố.</w:t>
      </w:r>
    </w:p>
    <w:p w:rsidR="00503BCE" w:rsidRPr="00503BCE" w:rsidRDefault="00503BCE" w:rsidP="004C5D7C">
      <w:pPr>
        <w:spacing w:before="0" w:line="312" w:lineRule="auto"/>
        <w:ind w:firstLine="540"/>
        <w:rPr>
          <w:lang w:val="vi-VN"/>
        </w:rPr>
      </w:pPr>
      <w:r w:rsidRPr="00503BCE">
        <w:rPr>
          <w:lang w:val="vi-VN"/>
        </w:rPr>
        <w:t>Bể chứa dầu được chia làm 2 ngăn bằng nhau, trong tường ngăn bể dầu đặt ống phân ly dầu và nước. Khi có sự cố nước chữa cháy và dầu cùng chảy vào ngăn thứ nhất của bể, dầu nhẹ hơn nổi lên trên, nước nặng hơn chìm xuống dưới. Khi lượng dầu chảy vào bể đủ lớn nó sẽ ép nước ở phía dưới chảy qua ống phân ly sang ngăn thứ 2 của bể. Khi lượng nước trong bể dâng lên cao nó sẽ được thoát ra ngoài và chảy vào hệ thống thoát nước chung của trạm.</w:t>
      </w:r>
    </w:p>
    <w:p w:rsidR="00503BCE" w:rsidRPr="00503BCE" w:rsidRDefault="00503BCE" w:rsidP="004C5D7C">
      <w:pPr>
        <w:spacing w:before="0" w:line="312" w:lineRule="auto"/>
        <w:ind w:firstLine="540"/>
        <w:rPr>
          <w:lang w:val="vi-VN"/>
        </w:rPr>
      </w:pPr>
      <w:r w:rsidRPr="00503BCE">
        <w:rPr>
          <w:lang w:val="vi-VN"/>
        </w:rPr>
        <w:lastRenderedPageBreak/>
        <w:t>Hố thu dầu máy biến áp bằng bê tông B10 (M150) bao quanh bản móng máy biến áp, thấp hơn mặt nền trạm trung bình 0,3m. Đáy hố tạo độ dốc i=0,5% về phía ống thu dầu, trong hố rải lớp đá 4x6 dầy&gt; 0,25m.</w:t>
      </w:r>
    </w:p>
    <w:p w:rsidR="00503BCE" w:rsidRDefault="00503BCE" w:rsidP="004C5D7C">
      <w:pPr>
        <w:spacing w:before="0" w:line="312" w:lineRule="auto"/>
        <w:ind w:firstLine="540"/>
        <w:rPr>
          <w:lang w:val="vi-VN"/>
        </w:rPr>
      </w:pPr>
      <w:r w:rsidRPr="00503BCE">
        <w:rPr>
          <w:lang w:val="vi-VN"/>
        </w:rPr>
        <w:t>Ống dẫn dầu từ hố thu dầu về bể dầu bằng ống thép dy300, độ dốc ống i=0,5%, được xác định theo kết qủa tính toán thủy lực, với điều kiện 50% lượng dầu trong máy và lượng nước cứu hỏa thoát hết vào bể dầu sự cố trong thời gian không qúa 15 phút (theo 11TCN20-2006).</w:t>
      </w:r>
    </w:p>
    <w:p w:rsidR="00F90D91" w:rsidRPr="00531006" w:rsidRDefault="00F90D91" w:rsidP="004C5D7C">
      <w:pPr>
        <w:pStyle w:val="Heading2"/>
        <w:spacing w:before="0" w:line="312" w:lineRule="auto"/>
        <w:ind w:firstLine="540"/>
        <w:rPr>
          <w:b w:val="0"/>
          <w:szCs w:val="28"/>
          <w:lang w:val="vi-VN"/>
        </w:rPr>
      </w:pPr>
      <w:bookmarkStart w:id="879" w:name="_Toc50629394"/>
      <w:bookmarkStart w:id="880" w:name="_Toc50648775"/>
      <w:bookmarkStart w:id="881" w:name="_Toc50666053"/>
      <w:bookmarkStart w:id="882" w:name="_Toc51572135"/>
      <w:bookmarkStart w:id="883" w:name="_Toc51659863"/>
      <w:bookmarkStart w:id="884" w:name="_Toc111463594"/>
      <w:bookmarkStart w:id="885" w:name="_Toc111466657"/>
      <w:bookmarkStart w:id="886" w:name="_Toc112652135"/>
      <w:bookmarkStart w:id="887" w:name="_Toc113440149"/>
      <w:r w:rsidRPr="00531006">
        <w:rPr>
          <w:b w:val="0"/>
          <w:szCs w:val="28"/>
          <w:lang w:val="vi-VN"/>
        </w:rPr>
        <w:t>c. Đối với sự cố cháy nổ:</w:t>
      </w:r>
      <w:bookmarkEnd w:id="879"/>
      <w:bookmarkEnd w:id="880"/>
      <w:bookmarkEnd w:id="881"/>
      <w:bookmarkEnd w:id="882"/>
      <w:bookmarkEnd w:id="883"/>
      <w:bookmarkEnd w:id="884"/>
      <w:bookmarkEnd w:id="885"/>
      <w:bookmarkEnd w:id="886"/>
      <w:bookmarkEnd w:id="887"/>
    </w:p>
    <w:p w:rsidR="00F90D91" w:rsidRDefault="00F90D91" w:rsidP="004C5D7C">
      <w:pPr>
        <w:spacing w:before="0" w:line="312" w:lineRule="auto"/>
        <w:ind w:firstLine="540"/>
        <w:rPr>
          <w:lang w:val="vi-VN"/>
        </w:rPr>
      </w:pPr>
      <w:r w:rsidRPr="00F90D91">
        <w:rPr>
          <w:lang w:val="vi-VN"/>
        </w:rPr>
        <w:t>- Lắp đặt hệ thống PCCC, chống sét theo đúng thiết kế đã được phê duyệ</w:t>
      </w:r>
      <w:r w:rsidR="004A31F3">
        <w:rPr>
          <w:lang w:val="vi-VN"/>
        </w:rPr>
        <w:t>t.</w:t>
      </w:r>
    </w:p>
    <w:p w:rsidR="006962FC" w:rsidRPr="00733D9C" w:rsidRDefault="006962FC" w:rsidP="006962FC">
      <w:pPr>
        <w:spacing w:line="312" w:lineRule="auto"/>
        <w:ind w:right="378" w:firstLine="540"/>
        <w:rPr>
          <w:lang w:val="vi-VN"/>
        </w:rPr>
      </w:pPr>
      <w:r w:rsidRPr="00733D9C">
        <w:rPr>
          <w:lang w:val="vi-VN"/>
        </w:rPr>
        <w:t>- Bảo dưỡng định kì máy móc theo khuyến cáo của nhà sản xuất;</w:t>
      </w:r>
    </w:p>
    <w:p w:rsidR="006962FC" w:rsidRDefault="006962FC" w:rsidP="006962FC">
      <w:pPr>
        <w:spacing w:line="312" w:lineRule="auto"/>
        <w:ind w:right="378" w:firstLine="540"/>
        <w:rPr>
          <w:color w:val="000000"/>
          <w:lang w:val="vi-VN" w:eastAsia="vi-VN"/>
        </w:rPr>
      </w:pPr>
      <w:r w:rsidRPr="00733D9C">
        <w:rPr>
          <w:lang w:val="vi-VN"/>
        </w:rPr>
        <w:t xml:space="preserve">- </w:t>
      </w:r>
      <w:r w:rsidRPr="00733D9C">
        <w:rPr>
          <w:color w:val="000000"/>
          <w:lang w:val="vi-VN" w:eastAsia="vi-VN"/>
        </w:rPr>
        <w:t xml:space="preserve">Tuân thủ hướng dẫn vận hành trụ tuabin của </w:t>
      </w:r>
      <w:r w:rsidRPr="00733D9C">
        <w:rPr>
          <w:lang w:val="vi-VN"/>
        </w:rPr>
        <w:t>nhà sản xuất;</w:t>
      </w:r>
    </w:p>
    <w:p w:rsidR="00F90D91" w:rsidRPr="006962FC" w:rsidRDefault="00F90D91" w:rsidP="006962FC">
      <w:pPr>
        <w:spacing w:line="312" w:lineRule="auto"/>
        <w:ind w:right="378" w:firstLine="540"/>
        <w:rPr>
          <w:color w:val="000000"/>
          <w:lang w:val="vi-VN" w:eastAsia="vi-VN"/>
        </w:rPr>
      </w:pPr>
      <w:r w:rsidRPr="00F90D91">
        <w:rPr>
          <w:lang w:val="vi-VN"/>
        </w:rPr>
        <w:t>- Thành lập đội PCCC, mua trang thiết bị, xây dựng nội quy và phối hợp với các cơ quan PCCC để tập huấn cho đội và định kỳ tổ chức kiểm tra việc thực hiện các nội quy đã định.</w:t>
      </w:r>
    </w:p>
    <w:p w:rsidR="00F90D91" w:rsidRPr="00F90D91" w:rsidRDefault="00F90D91" w:rsidP="004C5D7C">
      <w:pPr>
        <w:spacing w:before="0" w:line="312" w:lineRule="auto"/>
        <w:ind w:firstLine="540"/>
        <w:rPr>
          <w:lang w:val="vi-VN"/>
        </w:rPr>
      </w:pPr>
      <w:r w:rsidRPr="00F90D91">
        <w:rPr>
          <w:lang w:val="vi-VN"/>
        </w:rPr>
        <w:t>- Việc thiết kế, lắp đặt, đấu nối Dự án vào lưới điện quốc gia sẽ tuân thủ theo các quy định về an toàn điện.</w:t>
      </w:r>
    </w:p>
    <w:p w:rsidR="00F90D91" w:rsidRPr="00F90D91" w:rsidRDefault="00F90D91" w:rsidP="004C5D7C">
      <w:pPr>
        <w:spacing w:before="0" w:line="312" w:lineRule="auto"/>
        <w:ind w:firstLine="540"/>
        <w:rPr>
          <w:lang w:val="vi-VN"/>
        </w:rPr>
      </w:pPr>
      <w:r w:rsidRPr="00F90D91">
        <w:rPr>
          <w:lang w:val="vi-VN"/>
        </w:rPr>
        <w:t>- Trong quá trình hoạt động của Dự án, sẽ có nội quy, quy định cũng như những hướng dẫn sử dụng thiết bị, máy móc thể đảm bảo các yêu cầu về an toàn điện, nghiêm cấm công nhân hút thuốc, mang bật lửa, diêm quẹt, các dụng cụ phát ra lửa khi ra vào khu vực chứa dầu.</w:t>
      </w:r>
      <w:r w:rsidRPr="00F90D91">
        <w:rPr>
          <w:lang w:val="vi-VN"/>
        </w:rPr>
        <w:tab/>
      </w:r>
    </w:p>
    <w:p w:rsidR="00F90D91" w:rsidRPr="00F90D91" w:rsidRDefault="00F90D91" w:rsidP="004C5D7C">
      <w:pPr>
        <w:spacing w:before="0" w:line="312" w:lineRule="auto"/>
        <w:ind w:firstLine="540"/>
        <w:rPr>
          <w:lang w:val="vi-VN"/>
        </w:rPr>
      </w:pPr>
      <w:r w:rsidRPr="00F90D91">
        <w:rPr>
          <w:lang w:val="vi-VN"/>
        </w:rPr>
        <w:t>- Khi xảy ra sự cố cháy nổ, Ban lãnh đạo công ty thông báo kịp thời cho toàn bộ CBCNV trong Nhà máy biết, huy động tất cả các nguồn lực, phương tiện chữa cháy kịp thời hạn chế đám cháy, liên lạc với phòng cảnh sát PCCC và y tế để ứng cứu tại chỗ và di dời công nhân ra khỏi vùng nguy hiểm.</w:t>
      </w:r>
    </w:p>
    <w:p w:rsidR="00F90D91" w:rsidRPr="00F90D91" w:rsidRDefault="00F90D91" w:rsidP="004C5D7C">
      <w:pPr>
        <w:spacing w:before="0" w:line="312" w:lineRule="auto"/>
        <w:ind w:firstLine="540"/>
        <w:rPr>
          <w:lang w:val="vi-VN"/>
        </w:rPr>
      </w:pPr>
      <w:r w:rsidRPr="00F90D91">
        <w:rPr>
          <w:lang w:val="vi-VN"/>
        </w:rPr>
        <w:t>- Việc phòng chóng cháy nổ được thực hiện theo 3 cấp:</w:t>
      </w:r>
    </w:p>
    <w:p w:rsidR="00F90D91" w:rsidRPr="00F90D91" w:rsidRDefault="00F90D91" w:rsidP="004C5D7C">
      <w:pPr>
        <w:spacing w:before="0" w:line="312" w:lineRule="auto"/>
        <w:ind w:firstLine="540"/>
        <w:rPr>
          <w:lang w:val="vi-VN"/>
        </w:rPr>
      </w:pPr>
      <w:r w:rsidRPr="00F90D91">
        <w:rPr>
          <w:lang w:val="vi-VN"/>
        </w:rPr>
        <w:t>+ Tại chỗ: Các thiết bị PCCC như các đầu cảm biến nhiệt, các bình chữa cháy CO</w:t>
      </w:r>
      <w:r w:rsidRPr="00F90D91">
        <w:rPr>
          <w:vertAlign w:val="subscript"/>
          <w:lang w:val="vi-VN"/>
        </w:rPr>
        <w:t>2</w:t>
      </w:r>
      <w:r w:rsidRPr="00F90D91">
        <w:rPr>
          <w:lang w:val="vi-VN"/>
        </w:rPr>
        <w:t xml:space="preserve"> được bố trí bên trong tháp gió theo quy định của nhà sản xuất. Tại các trạm biến áp còn được xây dựng các bể chứa nước phục vụ cho việc chữa cháy.</w:t>
      </w:r>
    </w:p>
    <w:p w:rsidR="00F90D91" w:rsidRPr="00F90D91" w:rsidRDefault="00F90D91" w:rsidP="004C5D7C">
      <w:pPr>
        <w:spacing w:before="0" w:line="312" w:lineRule="auto"/>
        <w:ind w:firstLine="540"/>
        <w:rPr>
          <w:lang w:val="vi-VN"/>
        </w:rPr>
      </w:pPr>
      <w:r w:rsidRPr="00F90D91">
        <w:rPr>
          <w:lang w:val="vi-VN"/>
        </w:rPr>
        <w:t>+ Nhà điều hành: Một số thiết bị chữa cháy lưu động và xe chữa cháy được bố trí tại nhà điều hành để tăng cường chữa cháy trong khu vực nhà máy.</w:t>
      </w:r>
    </w:p>
    <w:p w:rsidR="00F90D91" w:rsidRDefault="00F90D91" w:rsidP="004C5D7C">
      <w:pPr>
        <w:spacing w:before="0" w:line="312" w:lineRule="auto"/>
        <w:ind w:firstLine="540"/>
        <w:rPr>
          <w:lang w:val="vi-VN"/>
        </w:rPr>
      </w:pPr>
      <w:r w:rsidRPr="00F90D91">
        <w:rPr>
          <w:lang w:val="vi-VN"/>
        </w:rPr>
        <w:lastRenderedPageBreak/>
        <w:t>+ Lực lượng chữa cháy chuyên nghiệp: trong trường hợp cần thiết, có thể huy động thêm lực lượng chữa cháy chuyên nghiệp tại địa phương để hỗ trợ.</w:t>
      </w:r>
    </w:p>
    <w:p w:rsidR="00E46786" w:rsidRPr="00F90D91" w:rsidRDefault="00E46786" w:rsidP="00EA1319">
      <w:pPr>
        <w:widowControl w:val="0"/>
        <w:spacing w:before="0" w:after="0" w:line="312" w:lineRule="auto"/>
        <w:ind w:firstLine="432"/>
        <w:rPr>
          <w:lang w:val="vi-VN"/>
        </w:rPr>
      </w:pPr>
      <w:r w:rsidRPr="00A5399D">
        <w:rPr>
          <w:rFonts w:eastAsia="Times New Roman" w:cs="Times New Roman"/>
          <w:noProof/>
          <w:lang w:val="vi-VN"/>
        </w:rPr>
        <w:t>Cơ sở đã được cấp Giấy chứng nhận thẩm duyệt thiết kế về phòng cháy chữa cháy số 564/TD-PCCC ngày 18/3/2021 do Cục cảnh sát PCCC và CNCH cấp</w:t>
      </w:r>
      <w:r w:rsidR="00EA1319" w:rsidRPr="00A5399D">
        <w:rPr>
          <w:rFonts w:eastAsia="Times New Roman" w:cs="Times New Roman"/>
          <w:noProof/>
          <w:lang w:val="vi-VN"/>
        </w:rPr>
        <w:t>.</w:t>
      </w:r>
    </w:p>
    <w:p w:rsidR="00F90D91" w:rsidRPr="00A5399D" w:rsidRDefault="00F90D91" w:rsidP="00962133">
      <w:pPr>
        <w:pStyle w:val="minh-baocao-symbolizing-02"/>
        <w:spacing w:line="312" w:lineRule="auto"/>
        <w:ind w:left="0" w:firstLine="567"/>
        <w:rPr>
          <w:rFonts w:ascii="Times New Roman" w:hAnsi="Times New Roman"/>
          <w:spacing w:val="-10"/>
          <w:szCs w:val="28"/>
          <w:lang w:val="vi-VN"/>
        </w:rPr>
      </w:pPr>
      <w:r w:rsidRPr="00A5399D">
        <w:rPr>
          <w:rFonts w:ascii="Times New Roman" w:hAnsi="Times New Roman"/>
          <w:szCs w:val="28"/>
          <w:lang w:val="vi-VN"/>
        </w:rPr>
        <w:t>d. Đối với sự cố của hệ thống xử lý nước thải</w:t>
      </w:r>
    </w:p>
    <w:p w:rsidR="00F90D91" w:rsidRPr="00F90D91" w:rsidRDefault="00F90D91" w:rsidP="00962133">
      <w:pPr>
        <w:pStyle w:val="minh-baocao-symbolizing-02"/>
        <w:spacing w:line="312" w:lineRule="auto"/>
        <w:ind w:left="0" w:firstLine="567"/>
        <w:rPr>
          <w:rFonts w:ascii="Times New Roman" w:hAnsi="Times New Roman"/>
          <w:spacing w:val="-10"/>
          <w:szCs w:val="28"/>
          <w:lang w:val="vi-VN"/>
        </w:rPr>
      </w:pPr>
      <w:r w:rsidRPr="00F90D91">
        <w:rPr>
          <w:rFonts w:ascii="Times New Roman" w:hAnsi="Times New Roman"/>
          <w:spacing w:val="-10"/>
          <w:szCs w:val="28"/>
          <w:lang w:val="vi-VN"/>
        </w:rPr>
        <w:t>+ Đối với sự cố nứt hay thấm nước ở các bể xử lý:</w:t>
      </w:r>
    </w:p>
    <w:p w:rsidR="00F90D91" w:rsidRPr="00F90D91" w:rsidRDefault="00F90D91" w:rsidP="00962133">
      <w:pPr>
        <w:pStyle w:val="minh-baocao-symbolizing-02"/>
        <w:spacing w:line="312" w:lineRule="auto"/>
        <w:ind w:left="0" w:firstLine="567"/>
        <w:rPr>
          <w:rFonts w:ascii="Times New Roman" w:hAnsi="Times New Roman"/>
          <w:spacing w:val="-10"/>
          <w:szCs w:val="28"/>
          <w:lang w:val="vi-VN"/>
        </w:rPr>
      </w:pPr>
      <w:r w:rsidRPr="00F90D91">
        <w:rPr>
          <w:rFonts w:ascii="Times New Roman" w:hAnsi="Times New Roman"/>
          <w:spacing w:val="-10"/>
          <w:szCs w:val="28"/>
          <w:lang w:val="vi-VN"/>
        </w:rPr>
        <w:t xml:space="preserve">- Xây dựng hệ thống xử lý nước thải đảm bảo yêu cầu thiết kế và được cơ quan quản lý Nhà nước về môi trường chứng nhận, chạy thử hệ thống trước khi nghiệm thu bàn giao. </w:t>
      </w:r>
    </w:p>
    <w:p w:rsidR="00F90D91" w:rsidRPr="00F90D91" w:rsidRDefault="00F90D91" w:rsidP="00962133">
      <w:pPr>
        <w:pStyle w:val="minh-baocao-symbolizing-02"/>
        <w:spacing w:line="312" w:lineRule="auto"/>
        <w:ind w:left="0" w:firstLine="567"/>
        <w:rPr>
          <w:rFonts w:ascii="Times New Roman" w:hAnsi="Times New Roman"/>
          <w:spacing w:val="-10"/>
          <w:szCs w:val="28"/>
          <w:lang w:val="vi-VN"/>
        </w:rPr>
      </w:pPr>
      <w:r w:rsidRPr="00F90D91">
        <w:rPr>
          <w:rFonts w:ascii="Times New Roman" w:hAnsi="Times New Roman"/>
          <w:spacing w:val="-10"/>
          <w:szCs w:val="28"/>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F90D91" w:rsidRPr="00F90D91" w:rsidRDefault="00F90D91" w:rsidP="00962133">
      <w:pPr>
        <w:pStyle w:val="minh-baocao-symbolizing-02"/>
        <w:spacing w:line="312" w:lineRule="auto"/>
        <w:ind w:left="0" w:firstLine="567"/>
        <w:rPr>
          <w:rFonts w:ascii="Times New Roman" w:hAnsi="Times New Roman"/>
          <w:spacing w:val="-10"/>
          <w:szCs w:val="28"/>
          <w:lang w:val="vi-VN"/>
        </w:rPr>
      </w:pPr>
      <w:r w:rsidRPr="00F90D91">
        <w:rPr>
          <w:rFonts w:ascii="Times New Roman" w:hAnsi="Times New Roman"/>
          <w:spacing w:val="-10"/>
          <w:szCs w:val="28"/>
          <w:lang w:val="vi-VN"/>
        </w:rPr>
        <w:t>- Trường hợp bể XLNT chung có hư hỏng thì phải kịp thời sửa chữa. Trong quá trình sửa chữa bể XLNT chung, nước thải phát sinh chưa được xử lý tràn sang bể chứa nước, bổ sung chế phẩm vi sinh và đóng kín bể chứa nước để hạn chế mùi trong thời gian chờ sửa chữa.</w:t>
      </w:r>
    </w:p>
    <w:p w:rsidR="00F90D91" w:rsidRPr="00F90D91" w:rsidRDefault="00F90D91" w:rsidP="00962133">
      <w:pPr>
        <w:shd w:val="clear" w:color="auto" w:fill="FFFFFF"/>
        <w:spacing w:before="0" w:after="0" w:line="312" w:lineRule="auto"/>
        <w:ind w:firstLine="700"/>
        <w:outlineLvl w:val="3"/>
        <w:rPr>
          <w:spacing w:val="-10"/>
          <w:lang w:val="vi-VN"/>
        </w:rPr>
      </w:pPr>
      <w:r w:rsidRPr="00F90D91">
        <w:rPr>
          <w:spacing w:val="-10"/>
          <w:lang w:val="vi-VN"/>
        </w:rPr>
        <w:t>+ Sự cố nước thải đầu ra không đạt quy chuẩn quy định: Bơm tuần lại nước thải về bể hiếu khí để tái xử lý nước thải đạt quy chuẩn quy định. Kiểm tra lại quá trình vận hành hệ thống xử lý nước thải, xác định giai đoạn xử lý gặp sự cố, sau đây là một số sự cố có thể xảy ra trong quá trình vận hành hệ thống:</w:t>
      </w:r>
    </w:p>
    <w:p w:rsidR="00F90D91" w:rsidRPr="00A5399D" w:rsidRDefault="00F90D91" w:rsidP="00962133">
      <w:pPr>
        <w:pStyle w:val="minh-baocao-symbolizing-02"/>
        <w:spacing w:line="312" w:lineRule="auto"/>
        <w:ind w:left="0" w:firstLine="567"/>
        <w:rPr>
          <w:rFonts w:ascii="Times New Roman" w:hAnsi="Times New Roman"/>
          <w:spacing w:val="-10"/>
          <w:szCs w:val="28"/>
          <w:lang w:val="vi-VN"/>
        </w:rPr>
      </w:pPr>
      <w:r w:rsidRPr="00F90D91">
        <w:rPr>
          <w:rFonts w:ascii="Times New Roman" w:hAnsi="Times New Roman"/>
          <w:spacing w:val="-10"/>
          <w:szCs w:val="28"/>
          <w:lang w:val="vi-VN"/>
        </w:rPr>
        <w:t>* Các sự cố tại bể hiếu khí</w:t>
      </w:r>
      <w:r w:rsidR="00EB6515" w:rsidRPr="00A5399D">
        <w:rPr>
          <w:rFonts w:ascii="Times New Roman" w:hAnsi="Times New Roman"/>
          <w:spacing w:val="-10"/>
          <w:szCs w:val="28"/>
          <w:lang w:val="vi-VN"/>
        </w:rPr>
        <w:t xml:space="preserve"> (nếu có)</w:t>
      </w:r>
    </w:p>
    <w:p w:rsidR="00F90D91" w:rsidRPr="00F90D91" w:rsidRDefault="00F90D91" w:rsidP="00962133">
      <w:pPr>
        <w:shd w:val="clear" w:color="auto" w:fill="FFFFFF"/>
        <w:spacing w:before="0" w:after="0" w:line="312" w:lineRule="auto"/>
        <w:ind w:firstLine="567"/>
        <w:rPr>
          <w:spacing w:val="-10"/>
          <w:u w:val="single"/>
          <w:lang w:val="vi-VN"/>
        </w:rPr>
      </w:pPr>
      <w:r w:rsidRPr="00F90D91">
        <w:rPr>
          <w:rFonts w:eastAsia="MS Mincho"/>
          <w:bCs/>
          <w:i/>
          <w:iCs/>
          <w:spacing w:val="-10"/>
          <w:u w:val="single"/>
          <w:lang w:val="vi-VN"/>
        </w:rPr>
        <w:t>Sự cố nổi bọt trắng:</w:t>
      </w:r>
    </w:p>
    <w:p w:rsidR="00F90D91" w:rsidRPr="00F90D91" w:rsidRDefault="00F90D91" w:rsidP="004C5D7C">
      <w:pPr>
        <w:shd w:val="clear" w:color="auto" w:fill="FFFFFF"/>
        <w:spacing w:before="0" w:line="312" w:lineRule="auto"/>
        <w:ind w:firstLine="567"/>
        <w:rPr>
          <w:spacing w:val="-10"/>
          <w:lang w:val="vi-VN"/>
        </w:rPr>
      </w:pPr>
      <w:r w:rsidRPr="00F90D91">
        <w:rPr>
          <w:rFonts w:eastAsia="MS Mincho"/>
          <w:bCs/>
          <w:spacing w:val="-10"/>
          <w:lang w:val="vi-VN"/>
        </w:rPr>
        <w:t> Đặc điểm</w:t>
      </w:r>
      <w:r w:rsidRPr="00F90D91">
        <w:rPr>
          <w:spacing w:val="-10"/>
          <w:lang w:val="vi-VN"/>
        </w:rPr>
        <w:t>: Bọt to, nổi nhiều tăng dần tới đầy mặt bể. Khi đó người vận hành phải kiểm tra tính chất nước thải đầu vào.</w:t>
      </w:r>
    </w:p>
    <w:p w:rsidR="00F90D91" w:rsidRPr="00F90D91" w:rsidRDefault="00F90D91" w:rsidP="004C5D7C">
      <w:pPr>
        <w:shd w:val="clear" w:color="auto" w:fill="FFFFFF"/>
        <w:spacing w:before="0" w:line="312" w:lineRule="auto"/>
        <w:ind w:firstLine="567"/>
        <w:rPr>
          <w:lang w:val="vi-VN"/>
        </w:rPr>
      </w:pPr>
      <w:r w:rsidRPr="00F90D91">
        <w:rPr>
          <w:rFonts w:eastAsia="MS Mincho"/>
          <w:bCs/>
          <w:lang w:val="vi-VN"/>
        </w:rPr>
        <w:t>Khắc phục</w:t>
      </w:r>
      <w:r w:rsidRPr="00F90D91">
        <w:rPr>
          <w:lang w:val="vi-VN"/>
        </w:rPr>
        <w:t>: Nước thải chứa nhiều chất hoạt động bề mặt (bọt trắng nổi như bọt xà phòng), sục khí, khuấy đều 30 phút – 1 tiếng  thì bọt sẽ giảm dần rồi hết, pH của nước thải cao ≥8. Sự cố này cần kiểm tra tính chất nước thải đầu vào, điều chỉnh pH giảm xuống thích hợp với quá trình xử lý sinh học, hoặc sử dụng hóa chất phá bọt.</w:t>
      </w:r>
    </w:p>
    <w:p w:rsidR="00F90D91" w:rsidRPr="00F90D91" w:rsidRDefault="00F90D91" w:rsidP="004C5D7C">
      <w:pPr>
        <w:shd w:val="clear" w:color="auto" w:fill="FFFFFF"/>
        <w:spacing w:before="0" w:line="312" w:lineRule="auto"/>
        <w:ind w:firstLine="567"/>
        <w:rPr>
          <w:u w:val="single"/>
          <w:lang w:val="pt-BR"/>
        </w:rPr>
      </w:pPr>
      <w:r w:rsidRPr="00F90D91">
        <w:rPr>
          <w:rFonts w:eastAsia="MS Mincho"/>
          <w:bCs/>
          <w:i/>
          <w:iCs/>
          <w:u w:val="single"/>
          <w:lang w:val="pt-BR"/>
        </w:rPr>
        <w:t>Sự cố bọt nổi do quá tải</w:t>
      </w:r>
      <w:r w:rsidRPr="00F90D91">
        <w:rPr>
          <w:rFonts w:eastAsia="MS Mincho"/>
          <w:i/>
          <w:iCs/>
          <w:u w:val="single"/>
          <w:lang w:val="pt-BR"/>
        </w:rPr>
        <w:t>: </w:t>
      </w:r>
    </w:p>
    <w:p w:rsidR="00F90D91" w:rsidRPr="00F90D91" w:rsidRDefault="00F90D91" w:rsidP="004C5D7C">
      <w:pPr>
        <w:shd w:val="clear" w:color="auto" w:fill="FFFFFF"/>
        <w:spacing w:before="0" w:line="312" w:lineRule="auto"/>
        <w:ind w:firstLine="567"/>
        <w:rPr>
          <w:lang w:val="pt-BR"/>
        </w:rPr>
      </w:pPr>
      <w:r w:rsidRPr="00F90D91">
        <w:rPr>
          <w:lang w:val="pt-BR"/>
        </w:rPr>
        <w:lastRenderedPageBreak/>
        <w:t>Nguyên nhân: Lượng vi sinh hoạt tính trong bể xử lý hiếu khí quá ít; hoặc do nồng độ chất hữu cơ trong bể xử lý sinh học hiếu khí cao (giá trị COD trong bể vi sinh hoạt tính vượt quá khả năng xử lý của vi sinh vật hiếu khí rất nhiều lần (COD&gt;1200mg/lít).</w:t>
      </w:r>
    </w:p>
    <w:p w:rsidR="00F90D91" w:rsidRPr="00F90D91" w:rsidRDefault="00F90D91" w:rsidP="004C5D7C">
      <w:pPr>
        <w:shd w:val="clear" w:color="auto" w:fill="FFFFFF"/>
        <w:spacing w:before="0" w:line="312" w:lineRule="auto"/>
        <w:ind w:firstLine="567"/>
        <w:rPr>
          <w:lang w:val="pt-BR"/>
        </w:rPr>
      </w:pPr>
      <w:r w:rsidRPr="00F90D91">
        <w:rPr>
          <w:rFonts w:eastAsia="MS Mincho"/>
          <w:bCs/>
          <w:lang w:val="pt-BR"/>
        </w:rPr>
        <w:t>Khắc phục: </w:t>
      </w:r>
      <w:r w:rsidRPr="00F90D91">
        <w:rPr>
          <w:rFonts w:eastAsia="MS Mincho"/>
          <w:lang w:val="pt-BR"/>
        </w:rPr>
        <w:t> </w:t>
      </w:r>
      <w:r w:rsidRPr="00F90D91">
        <w:rPr>
          <w:lang w:val="pt-BR"/>
        </w:rPr>
        <w:t>Để khắc phục hiện tượng bọt nổi di nồng độ COD vượt quá khả năng xử lý của vi sinh vật, kiểm tra tính chất nước thải đầu vào và các công đoạn xử lý trước khi nước thải đi vào bể vi sinh hiếu khí. Để khắc phục hiện tượng bọt nổi nhiều do lượng vi sinh hoạt tính vật trong bể rất ít, bổ xung thêm lượng vi sinh vật trong bể bằng cách mua thêm bùn vi sinh.</w:t>
      </w:r>
    </w:p>
    <w:p w:rsidR="00F90D91" w:rsidRPr="00F90D91" w:rsidRDefault="00F90D91" w:rsidP="004C5D7C">
      <w:pPr>
        <w:pStyle w:val="minh-baocao-symbolizing-02"/>
        <w:spacing w:line="312" w:lineRule="auto"/>
        <w:ind w:left="0" w:firstLine="567"/>
        <w:rPr>
          <w:rFonts w:ascii="Times New Roman" w:eastAsia="MS Mincho" w:hAnsi="Times New Roman"/>
          <w:szCs w:val="28"/>
          <w:lang w:val="pt-BR"/>
        </w:rPr>
      </w:pPr>
      <w:r w:rsidRPr="00F90D91">
        <w:rPr>
          <w:rFonts w:ascii="Times New Roman" w:hAnsi="Times New Roman"/>
          <w:spacing w:val="-2"/>
          <w:szCs w:val="28"/>
          <w:lang w:val="pt-BR"/>
        </w:rPr>
        <w:t xml:space="preserve">* </w:t>
      </w:r>
      <w:r w:rsidRPr="00F90D91">
        <w:rPr>
          <w:rFonts w:ascii="Times New Roman" w:eastAsia="MS Mincho" w:hAnsi="Times New Roman"/>
          <w:szCs w:val="28"/>
          <w:lang w:val="pt-BR"/>
        </w:rPr>
        <w:t>Sự cố bùn mịn, bùn lắng chậm tại bể lắng bùn:</w:t>
      </w:r>
    </w:p>
    <w:p w:rsidR="00F90D91" w:rsidRPr="00F90D91" w:rsidRDefault="00F90D91" w:rsidP="004C5D7C">
      <w:pPr>
        <w:pStyle w:val="minh-baocao-symbolizing-02"/>
        <w:spacing w:line="312" w:lineRule="auto"/>
        <w:ind w:left="0" w:firstLine="567"/>
        <w:rPr>
          <w:rFonts w:ascii="Times New Roman" w:hAnsi="Times New Roman"/>
          <w:szCs w:val="28"/>
          <w:lang w:val="pt-BR"/>
        </w:rPr>
      </w:pPr>
      <w:r w:rsidRPr="00F90D91">
        <w:rPr>
          <w:rFonts w:ascii="Times New Roman" w:eastAsia="MS Mincho" w:hAnsi="Times New Roman"/>
          <w:bCs/>
          <w:szCs w:val="28"/>
          <w:lang w:val="pt-BR"/>
        </w:rPr>
        <w:t> Nguyên nhân</w:t>
      </w:r>
      <w:r w:rsidRPr="00F90D91">
        <w:rPr>
          <w:rFonts w:ascii="Times New Roman" w:hAnsi="Times New Roman"/>
          <w:szCs w:val="28"/>
          <w:lang w:val="pt-BR"/>
        </w:rPr>
        <w:t>: Bùn vi sinh hoạt tính bị mất hoạt tính (bùn mịn) do vi sinh vật thiếu thức ăn (chất hữu cơ). Vi sinh vật thiếu thức ăn nên bùn vi sinh không phát triển, bùn rất mịn.</w:t>
      </w:r>
    </w:p>
    <w:p w:rsidR="00F90D91" w:rsidRPr="00F90D91" w:rsidRDefault="00F90D91" w:rsidP="004C5D7C">
      <w:pPr>
        <w:pStyle w:val="minh-baocao-symbolizing-02"/>
        <w:spacing w:line="312" w:lineRule="auto"/>
        <w:ind w:left="0" w:firstLine="567"/>
        <w:rPr>
          <w:rFonts w:ascii="Times New Roman" w:hAnsi="Times New Roman"/>
          <w:szCs w:val="28"/>
          <w:lang w:val="pt-BR"/>
        </w:rPr>
      </w:pPr>
      <w:r w:rsidRPr="00F90D91">
        <w:rPr>
          <w:rFonts w:ascii="Times New Roman" w:hAnsi="Times New Roman"/>
          <w:szCs w:val="28"/>
          <w:lang w:val="pt-BR"/>
        </w:rPr>
        <w:t>Cách khắc phục: Tăng tải lượng (lượng thức ăn) cho vi sinh vật bằng cách tăng lưu lượng nước cần xử lý, hoặc bổ xung thêm các chất hữu cơ tự nhiên cho vi sinh vật phát triển.</w:t>
      </w:r>
    </w:p>
    <w:p w:rsidR="00F90D91" w:rsidRPr="00F90D91" w:rsidRDefault="00F90D91" w:rsidP="004C5D7C">
      <w:pPr>
        <w:shd w:val="clear" w:color="auto" w:fill="FFFFFF"/>
        <w:spacing w:before="0" w:line="312" w:lineRule="auto"/>
        <w:ind w:firstLine="700"/>
        <w:outlineLvl w:val="3"/>
        <w:rPr>
          <w:lang w:val="pt-BR"/>
        </w:rPr>
      </w:pPr>
      <w:r w:rsidRPr="00F90D91">
        <w:rPr>
          <w:lang w:val="pt-BR"/>
        </w:rPr>
        <w:t>* Trong khi hệ thống XLNT chung gặp sự cố, công ty sẽ bổ sung chế phẩm sinh học xử lý nước thải vào hệ thống và bể tự thấm, hạn chế nước thải chưa qua xử lý triệt để thấm vào đất gây ô nhiễm nguồn đất, nước.</w:t>
      </w:r>
    </w:p>
    <w:p w:rsidR="001748F9" w:rsidRPr="00A5399D" w:rsidRDefault="00561209" w:rsidP="004C5D7C">
      <w:pPr>
        <w:pStyle w:val="Heading2"/>
        <w:spacing w:line="312" w:lineRule="auto"/>
        <w:rPr>
          <w:rFonts w:eastAsia="Times New Roman"/>
          <w:noProof/>
          <w:lang w:val="pt-BR"/>
        </w:rPr>
      </w:pPr>
      <w:bookmarkStart w:id="888" w:name="_Toc113440150"/>
      <w:r>
        <w:rPr>
          <w:rFonts w:eastAsia="Times New Roman"/>
          <w:noProof/>
          <w:lang w:val="vi-VN"/>
        </w:rPr>
        <w:t>6</w:t>
      </w:r>
      <w:r w:rsidR="001748F9" w:rsidRPr="00965ACA">
        <w:rPr>
          <w:rFonts w:eastAsia="Times New Roman"/>
          <w:noProof/>
          <w:lang w:val="vi-VN"/>
        </w:rPr>
        <w:t xml:space="preserve">. Các nội dung thay đổi so với quyết định phê duyệt kết quả thẩm định </w:t>
      </w:r>
      <w:r w:rsidR="00935C2E" w:rsidRPr="00A5399D">
        <w:rPr>
          <w:rFonts w:eastAsia="Times New Roman"/>
          <w:noProof/>
          <w:lang w:val="pt-BR"/>
        </w:rPr>
        <w:t>Kế hoạch bảo vệ môi trường.</w:t>
      </w:r>
      <w:bookmarkEnd w:id="888"/>
    </w:p>
    <w:p w:rsidR="00D260F7" w:rsidRPr="00A5399D" w:rsidRDefault="00D260F7" w:rsidP="004C5D7C">
      <w:pPr>
        <w:widowControl w:val="0"/>
        <w:tabs>
          <w:tab w:val="left" w:pos="7000"/>
        </w:tabs>
        <w:spacing w:line="312" w:lineRule="auto"/>
        <w:ind w:firstLine="630"/>
        <w:rPr>
          <w:b/>
          <w:bCs/>
          <w:noProof/>
          <w:lang w:val="vi-VN"/>
        </w:rPr>
      </w:pPr>
      <w:r w:rsidRPr="00BB75A4">
        <w:rPr>
          <w:b/>
          <w:bCs/>
          <w:noProof/>
          <w:lang w:val="vi-VN"/>
        </w:rPr>
        <w:t>Bảng</w:t>
      </w:r>
      <w:r w:rsidRPr="00A5399D">
        <w:rPr>
          <w:b/>
          <w:bCs/>
          <w:noProof/>
          <w:lang w:val="vi-VN"/>
        </w:rPr>
        <w:t xml:space="preserve"> </w:t>
      </w:r>
      <w:r w:rsidR="00BB75A4" w:rsidRPr="00A5399D">
        <w:rPr>
          <w:b/>
          <w:bCs/>
          <w:noProof/>
          <w:lang w:val="vi-VN"/>
        </w:rPr>
        <w:t>5</w:t>
      </w:r>
      <w:r w:rsidRPr="00BB75A4">
        <w:rPr>
          <w:b/>
          <w:bCs/>
          <w:noProof/>
          <w:lang w:val="vi-VN"/>
        </w:rPr>
        <w:t xml:space="preserve">: </w:t>
      </w:r>
      <w:r w:rsidRPr="00A5399D">
        <w:rPr>
          <w:b/>
          <w:bCs/>
          <w:noProof/>
          <w:lang w:val="vi-VN"/>
        </w:rPr>
        <w:t>Các nội dung thay đ</w:t>
      </w:r>
      <w:r w:rsidR="00FE3B69" w:rsidRPr="00A5399D">
        <w:rPr>
          <w:b/>
          <w:bCs/>
          <w:noProof/>
          <w:lang w:val="vi-VN"/>
        </w:rPr>
        <w:t>ổi</w:t>
      </w:r>
      <w:r w:rsidRPr="00A5399D">
        <w:rPr>
          <w:b/>
          <w:bCs/>
          <w:noProof/>
          <w:lang w:val="vi-VN"/>
        </w:rPr>
        <w:t xml:space="preserve"> so với quyết định phê duyệt kết quả thẩm định</w:t>
      </w:r>
      <w:r w:rsidR="00D17F22" w:rsidRPr="00A5399D">
        <w:rPr>
          <w:rFonts w:eastAsia="Times New Roman" w:cs="Times New Roman"/>
          <w:b/>
          <w:bCs/>
          <w:noProof/>
          <w:lang w:val="vi-VN"/>
        </w:rPr>
        <w:t xml:space="preserve"> Kế hoạch bảo vệ môi trường của </w:t>
      </w:r>
      <w:r w:rsidR="00EA22EB">
        <w:rPr>
          <w:rFonts w:eastAsia="Times New Roman" w:cs="Times New Roman"/>
          <w:b/>
          <w:bCs/>
          <w:noProof/>
          <w:lang w:val="vi-VN"/>
        </w:rPr>
        <w:t>Tra</w:t>
      </w:r>
      <w:r w:rsidR="00515B26">
        <w:rPr>
          <w:rFonts w:eastAsia="Times New Roman" w:cs="Times New Roman"/>
          <w:b/>
          <w:bCs/>
          <w:noProof/>
          <w:lang w:val="vi-VN"/>
        </w:rPr>
        <w:t>ng trại điện gió BT2</w:t>
      </w:r>
      <w:r w:rsidR="00D17F22" w:rsidRPr="00A5399D">
        <w:rPr>
          <w:rFonts w:eastAsia="Times New Roman" w:cs="Times New Roman"/>
          <w:b/>
          <w:bCs/>
          <w:noProof/>
          <w:lang w:val="vi-VN"/>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984"/>
        <w:gridCol w:w="3240"/>
        <w:gridCol w:w="3240"/>
      </w:tblGrid>
      <w:tr w:rsidR="002A1BC4" w:rsidRPr="004E30DE" w:rsidTr="004B5779">
        <w:tc>
          <w:tcPr>
            <w:tcW w:w="891" w:type="dxa"/>
            <w:vAlign w:val="center"/>
          </w:tcPr>
          <w:p w:rsidR="002A1BC4" w:rsidRPr="00965ACA" w:rsidRDefault="002A1BC4" w:rsidP="00926751">
            <w:pPr>
              <w:tabs>
                <w:tab w:val="center" w:pos="4320"/>
                <w:tab w:val="right" w:pos="8640"/>
              </w:tabs>
              <w:spacing w:before="0"/>
              <w:ind w:firstLine="0"/>
              <w:jc w:val="center"/>
              <w:rPr>
                <w:b/>
                <w:noProof/>
                <w:sz w:val="26"/>
                <w:szCs w:val="26"/>
                <w:lang w:val="vi-VN"/>
              </w:rPr>
            </w:pPr>
            <w:bookmarkStart w:id="889" w:name="_Hlk115255775"/>
            <w:r w:rsidRPr="00965ACA">
              <w:rPr>
                <w:b/>
                <w:noProof/>
                <w:sz w:val="26"/>
                <w:szCs w:val="26"/>
                <w:lang w:val="vi-VN"/>
              </w:rPr>
              <w:t>TT</w:t>
            </w:r>
          </w:p>
        </w:tc>
        <w:tc>
          <w:tcPr>
            <w:tcW w:w="1984" w:type="dxa"/>
            <w:vAlign w:val="center"/>
          </w:tcPr>
          <w:p w:rsidR="002A1BC4" w:rsidRPr="00965ACA" w:rsidRDefault="002A1BC4" w:rsidP="00926751">
            <w:pPr>
              <w:tabs>
                <w:tab w:val="center" w:pos="4320"/>
                <w:tab w:val="right" w:pos="8640"/>
              </w:tabs>
              <w:spacing w:before="0"/>
              <w:ind w:firstLine="0"/>
              <w:jc w:val="center"/>
              <w:rPr>
                <w:b/>
                <w:noProof/>
                <w:sz w:val="26"/>
                <w:szCs w:val="26"/>
                <w:lang w:val="vi-VN"/>
              </w:rPr>
            </w:pPr>
            <w:r w:rsidRPr="00965ACA">
              <w:rPr>
                <w:b/>
                <w:noProof/>
                <w:sz w:val="26"/>
                <w:szCs w:val="26"/>
                <w:lang w:val="vi-VN"/>
              </w:rPr>
              <w:t>Tên công trình</w:t>
            </w:r>
          </w:p>
        </w:tc>
        <w:tc>
          <w:tcPr>
            <w:tcW w:w="3240" w:type="dxa"/>
            <w:vAlign w:val="center"/>
          </w:tcPr>
          <w:p w:rsidR="002A1BC4" w:rsidRPr="00A5399D" w:rsidRDefault="002A1BC4" w:rsidP="003A6EFA">
            <w:pPr>
              <w:tabs>
                <w:tab w:val="center" w:pos="4320"/>
                <w:tab w:val="right" w:pos="8640"/>
              </w:tabs>
              <w:spacing w:before="0"/>
              <w:ind w:firstLine="0"/>
              <w:jc w:val="center"/>
              <w:rPr>
                <w:b/>
                <w:noProof/>
                <w:sz w:val="26"/>
                <w:szCs w:val="26"/>
                <w:lang w:val="vi-VN"/>
              </w:rPr>
            </w:pPr>
            <w:r w:rsidRPr="00965ACA">
              <w:rPr>
                <w:b/>
                <w:noProof/>
                <w:sz w:val="26"/>
                <w:szCs w:val="26"/>
                <w:lang w:val="vi-VN"/>
              </w:rPr>
              <w:t xml:space="preserve">Phương án đề xuất trong </w:t>
            </w:r>
            <w:r w:rsidR="003A6EFA" w:rsidRPr="00A5399D">
              <w:rPr>
                <w:b/>
                <w:noProof/>
                <w:sz w:val="26"/>
                <w:szCs w:val="26"/>
                <w:lang w:val="vi-VN"/>
              </w:rPr>
              <w:t>Kế hoạch BVMT</w:t>
            </w:r>
          </w:p>
        </w:tc>
        <w:tc>
          <w:tcPr>
            <w:tcW w:w="3240" w:type="dxa"/>
            <w:vAlign w:val="center"/>
          </w:tcPr>
          <w:p w:rsidR="002A1BC4" w:rsidRPr="00965ACA" w:rsidRDefault="002A1BC4" w:rsidP="00926751">
            <w:pPr>
              <w:tabs>
                <w:tab w:val="center" w:pos="4320"/>
                <w:tab w:val="right" w:pos="8640"/>
              </w:tabs>
              <w:spacing w:before="0"/>
              <w:ind w:firstLine="0"/>
              <w:jc w:val="center"/>
              <w:rPr>
                <w:b/>
                <w:noProof/>
                <w:sz w:val="26"/>
                <w:szCs w:val="26"/>
                <w:lang w:val="vi-VN"/>
              </w:rPr>
            </w:pPr>
            <w:r w:rsidRPr="00965ACA">
              <w:rPr>
                <w:b/>
                <w:noProof/>
                <w:sz w:val="26"/>
                <w:szCs w:val="26"/>
                <w:lang w:val="vi-VN"/>
              </w:rPr>
              <w:t>Phương án điều chỉnh thay đổi đã thực hiện</w:t>
            </w:r>
          </w:p>
        </w:tc>
      </w:tr>
      <w:tr w:rsidR="00B503FC" w:rsidRPr="00965ACA" w:rsidTr="00C7305B">
        <w:trPr>
          <w:trHeight w:val="1889"/>
        </w:trPr>
        <w:tc>
          <w:tcPr>
            <w:tcW w:w="891" w:type="dxa"/>
            <w:vAlign w:val="center"/>
          </w:tcPr>
          <w:p w:rsidR="00B503FC" w:rsidRPr="00B503FC" w:rsidRDefault="00B503FC" w:rsidP="00926751">
            <w:pPr>
              <w:tabs>
                <w:tab w:val="center" w:pos="4320"/>
                <w:tab w:val="right" w:pos="8640"/>
              </w:tabs>
              <w:spacing w:before="0"/>
              <w:ind w:firstLine="0"/>
              <w:jc w:val="center"/>
              <w:rPr>
                <w:noProof/>
                <w:sz w:val="26"/>
                <w:szCs w:val="26"/>
              </w:rPr>
            </w:pPr>
            <w:r w:rsidRPr="00B503FC">
              <w:rPr>
                <w:noProof/>
                <w:sz w:val="26"/>
                <w:szCs w:val="26"/>
              </w:rPr>
              <w:t>1</w:t>
            </w:r>
          </w:p>
        </w:tc>
        <w:tc>
          <w:tcPr>
            <w:tcW w:w="1984" w:type="dxa"/>
            <w:vAlign w:val="center"/>
          </w:tcPr>
          <w:p w:rsidR="00B503FC" w:rsidRDefault="00AC474A" w:rsidP="008F3B24">
            <w:pPr>
              <w:tabs>
                <w:tab w:val="center" w:pos="4320"/>
                <w:tab w:val="right" w:pos="8640"/>
              </w:tabs>
              <w:spacing w:before="0"/>
              <w:ind w:firstLine="0"/>
              <w:jc w:val="center"/>
              <w:rPr>
                <w:noProof/>
                <w:sz w:val="26"/>
                <w:szCs w:val="26"/>
              </w:rPr>
            </w:pPr>
            <w:r>
              <w:rPr>
                <w:noProof/>
                <w:sz w:val="26"/>
                <w:szCs w:val="26"/>
              </w:rPr>
              <w:t xml:space="preserve">Kho </w:t>
            </w:r>
            <w:r w:rsidR="008F3B24">
              <w:rPr>
                <w:noProof/>
                <w:sz w:val="26"/>
                <w:szCs w:val="26"/>
              </w:rPr>
              <w:t>lưu giữ</w:t>
            </w:r>
            <w:r w:rsidR="00B503FC" w:rsidRPr="00B503FC">
              <w:rPr>
                <w:noProof/>
                <w:sz w:val="26"/>
                <w:szCs w:val="26"/>
              </w:rPr>
              <w:t xml:space="preserve"> chất thải nguy hại</w:t>
            </w:r>
          </w:p>
          <w:p w:rsidR="00EB6515" w:rsidRPr="00EB6515" w:rsidRDefault="00EB6515" w:rsidP="00C7305B">
            <w:pPr>
              <w:tabs>
                <w:tab w:val="center" w:pos="4320"/>
                <w:tab w:val="right" w:pos="8640"/>
              </w:tabs>
              <w:spacing w:before="0"/>
              <w:ind w:firstLine="0"/>
              <w:rPr>
                <w:noProof/>
                <w:color w:val="C00000"/>
                <w:sz w:val="26"/>
                <w:szCs w:val="26"/>
              </w:rPr>
            </w:pPr>
          </w:p>
        </w:tc>
        <w:tc>
          <w:tcPr>
            <w:tcW w:w="3240" w:type="dxa"/>
            <w:vAlign w:val="center"/>
          </w:tcPr>
          <w:p w:rsidR="00EB6515" w:rsidRPr="00B503FC" w:rsidRDefault="00B503FC" w:rsidP="00573DF5">
            <w:pPr>
              <w:tabs>
                <w:tab w:val="center" w:pos="4320"/>
                <w:tab w:val="right" w:pos="8640"/>
              </w:tabs>
              <w:spacing w:before="0"/>
              <w:ind w:firstLine="0"/>
              <w:jc w:val="left"/>
              <w:rPr>
                <w:noProof/>
                <w:sz w:val="26"/>
                <w:szCs w:val="26"/>
              </w:rPr>
            </w:pPr>
            <w:r w:rsidRPr="00B503FC">
              <w:rPr>
                <w:noProof/>
                <w:sz w:val="26"/>
                <w:szCs w:val="26"/>
              </w:rPr>
              <w:t xml:space="preserve">Chất thải </w:t>
            </w:r>
            <w:r>
              <w:rPr>
                <w:noProof/>
                <w:sz w:val="26"/>
                <w:szCs w:val="26"/>
              </w:rPr>
              <w:t>nguy hại được lưu giữ tại nhà kho 11,52m</w:t>
            </w:r>
            <w:r>
              <w:rPr>
                <w:noProof/>
                <w:sz w:val="26"/>
                <w:szCs w:val="26"/>
                <w:vertAlign w:val="superscript"/>
              </w:rPr>
              <w:t>2</w:t>
            </w:r>
            <w:r>
              <w:rPr>
                <w:noProof/>
                <w:sz w:val="26"/>
                <w:szCs w:val="26"/>
              </w:rPr>
              <w:t xml:space="preserve"> ở khu vực </w:t>
            </w:r>
            <w:r w:rsidR="00963B2C">
              <w:rPr>
                <w:noProof/>
                <w:sz w:val="26"/>
                <w:szCs w:val="26"/>
              </w:rPr>
              <w:t xml:space="preserve">nhà điều hành của </w:t>
            </w:r>
            <w:r w:rsidR="00EA22EB">
              <w:rPr>
                <w:noProof/>
                <w:sz w:val="26"/>
                <w:szCs w:val="26"/>
              </w:rPr>
              <w:t>Trang trại điệ</w:t>
            </w:r>
            <w:r w:rsidR="00F971E3">
              <w:rPr>
                <w:noProof/>
                <w:sz w:val="26"/>
                <w:szCs w:val="26"/>
              </w:rPr>
              <w:t>n gió BT2</w:t>
            </w:r>
          </w:p>
        </w:tc>
        <w:tc>
          <w:tcPr>
            <w:tcW w:w="3240" w:type="dxa"/>
            <w:vAlign w:val="center"/>
          </w:tcPr>
          <w:p w:rsidR="00EB6515" w:rsidRPr="00C7305B" w:rsidRDefault="00B503FC" w:rsidP="00E535D2">
            <w:pPr>
              <w:tabs>
                <w:tab w:val="center" w:pos="4320"/>
                <w:tab w:val="right" w:pos="8640"/>
              </w:tabs>
              <w:spacing w:before="0"/>
              <w:ind w:firstLine="0"/>
              <w:jc w:val="left"/>
              <w:rPr>
                <w:noProof/>
                <w:sz w:val="26"/>
                <w:szCs w:val="26"/>
              </w:rPr>
            </w:pPr>
            <w:r w:rsidRPr="00B503FC">
              <w:rPr>
                <w:noProof/>
                <w:sz w:val="26"/>
                <w:szCs w:val="26"/>
              </w:rPr>
              <w:t xml:space="preserve">Chất thải </w:t>
            </w:r>
            <w:r>
              <w:rPr>
                <w:noProof/>
                <w:sz w:val="26"/>
                <w:szCs w:val="26"/>
              </w:rPr>
              <w:t xml:space="preserve">nguy hại được lưu giữ tại nhà kho </w:t>
            </w:r>
            <w:del w:id="890" w:author="B&amp;T Windfarm, Phan Duc Hieu" w:date="2022-09-26T11:02:00Z">
              <w:r w:rsidDel="005B39F3">
                <w:rPr>
                  <w:noProof/>
                  <w:sz w:val="26"/>
                  <w:szCs w:val="26"/>
                </w:rPr>
                <w:delText>200m</w:delText>
              </w:r>
              <w:r w:rsidDel="005B39F3">
                <w:rPr>
                  <w:noProof/>
                  <w:sz w:val="26"/>
                  <w:szCs w:val="26"/>
                  <w:vertAlign w:val="superscript"/>
                </w:rPr>
                <w:delText>2</w:delText>
              </w:r>
              <w:r w:rsidDel="005B39F3">
                <w:rPr>
                  <w:noProof/>
                  <w:sz w:val="26"/>
                  <w:szCs w:val="26"/>
                </w:rPr>
                <w:delText xml:space="preserve"> </w:delText>
              </w:r>
            </w:del>
            <w:ins w:id="891" w:author="B&amp;T Windfarm, Phan Duc Hieu" w:date="2022-09-26T11:02:00Z">
              <w:r w:rsidR="005B39F3">
                <w:rPr>
                  <w:noProof/>
                  <w:sz w:val="26"/>
                  <w:szCs w:val="26"/>
                </w:rPr>
                <w:t>26m</w:t>
              </w:r>
              <w:r w:rsidR="005B39F3">
                <w:rPr>
                  <w:noProof/>
                  <w:sz w:val="26"/>
                  <w:szCs w:val="26"/>
                  <w:vertAlign w:val="superscript"/>
                </w:rPr>
                <w:t>2</w:t>
              </w:r>
              <w:r w:rsidR="005B39F3">
                <w:rPr>
                  <w:noProof/>
                  <w:sz w:val="26"/>
                  <w:szCs w:val="26"/>
                </w:rPr>
                <w:t xml:space="preserve"> </w:t>
              </w:r>
            </w:ins>
            <w:r>
              <w:rPr>
                <w:noProof/>
                <w:sz w:val="26"/>
                <w:szCs w:val="26"/>
              </w:rPr>
              <w:t xml:space="preserve">ở khu vực </w:t>
            </w:r>
            <w:r w:rsidR="00467C6F">
              <w:rPr>
                <w:noProof/>
                <w:sz w:val="26"/>
                <w:szCs w:val="26"/>
              </w:rPr>
              <w:t>nhà điều hành trung tâm</w:t>
            </w:r>
            <w:r>
              <w:rPr>
                <w:noProof/>
                <w:sz w:val="26"/>
                <w:szCs w:val="26"/>
              </w:rPr>
              <w:t xml:space="preserve"> của Trang trại điện gió BT1</w:t>
            </w:r>
            <w:r w:rsidR="00467C6F">
              <w:rPr>
                <w:noProof/>
                <w:sz w:val="26"/>
                <w:szCs w:val="26"/>
              </w:rPr>
              <w:t xml:space="preserve"> </w:t>
            </w:r>
          </w:p>
        </w:tc>
      </w:tr>
      <w:tr w:rsidR="003D2BA6" w:rsidRPr="004E30DE" w:rsidTr="009A7252">
        <w:trPr>
          <w:trHeight w:val="6326"/>
        </w:trPr>
        <w:tc>
          <w:tcPr>
            <w:tcW w:w="891" w:type="dxa"/>
            <w:vAlign w:val="center"/>
          </w:tcPr>
          <w:p w:rsidR="003D2BA6" w:rsidRPr="00965ACA" w:rsidRDefault="00B503FC" w:rsidP="00B503FC">
            <w:pPr>
              <w:tabs>
                <w:tab w:val="center" w:pos="4320"/>
                <w:tab w:val="right" w:pos="8640"/>
              </w:tabs>
              <w:spacing w:before="0"/>
              <w:ind w:firstLine="0"/>
              <w:rPr>
                <w:noProof/>
                <w:sz w:val="26"/>
                <w:szCs w:val="26"/>
                <w:lang w:val="vi-VN"/>
              </w:rPr>
            </w:pPr>
            <w:r>
              <w:rPr>
                <w:noProof/>
                <w:sz w:val="26"/>
                <w:szCs w:val="26"/>
              </w:rPr>
              <w:lastRenderedPageBreak/>
              <w:t xml:space="preserve">   2</w:t>
            </w:r>
          </w:p>
        </w:tc>
        <w:tc>
          <w:tcPr>
            <w:tcW w:w="1984" w:type="dxa"/>
            <w:vAlign w:val="center"/>
          </w:tcPr>
          <w:p w:rsidR="003D2BA6" w:rsidRPr="00A5399D" w:rsidRDefault="003D2BA6" w:rsidP="00515B26">
            <w:pPr>
              <w:tabs>
                <w:tab w:val="center" w:pos="4320"/>
                <w:tab w:val="right" w:pos="8640"/>
              </w:tabs>
              <w:spacing w:before="20" w:after="20"/>
              <w:ind w:firstLine="0"/>
              <w:rPr>
                <w:noProof/>
                <w:sz w:val="26"/>
                <w:szCs w:val="26"/>
                <w:lang w:val="vi-VN"/>
              </w:rPr>
            </w:pPr>
            <w:r w:rsidRPr="00A5399D">
              <w:rPr>
                <w:noProof/>
                <w:sz w:val="26"/>
                <w:szCs w:val="26"/>
                <w:lang w:val="vi-VN"/>
              </w:rPr>
              <w:t xml:space="preserve">Hệ thống thu gom nước thải của </w:t>
            </w:r>
            <w:r w:rsidR="00EA22EB">
              <w:rPr>
                <w:noProof/>
                <w:sz w:val="26"/>
                <w:szCs w:val="26"/>
                <w:lang w:val="vi-VN"/>
              </w:rPr>
              <w:t xml:space="preserve">Trang trại điện gió BT2 </w:t>
            </w:r>
          </w:p>
        </w:tc>
        <w:tc>
          <w:tcPr>
            <w:tcW w:w="3240" w:type="dxa"/>
          </w:tcPr>
          <w:p w:rsidR="003659DF" w:rsidRPr="00A5399D" w:rsidRDefault="003D2BA6" w:rsidP="003659DF">
            <w:pPr>
              <w:spacing w:before="0"/>
              <w:ind w:firstLine="0"/>
              <w:rPr>
                <w:rFonts w:eastAsia="Times New Roman"/>
                <w:sz w:val="26"/>
                <w:szCs w:val="26"/>
                <w:lang w:val="vi-VN"/>
              </w:rPr>
            </w:pPr>
            <w:r w:rsidRPr="00A5399D">
              <w:rPr>
                <w:rFonts w:eastAsia="Times New Roman"/>
                <w:position w:val="6"/>
                <w:sz w:val="26"/>
                <w:szCs w:val="26"/>
                <w:lang w:val="vi-VN"/>
              </w:rPr>
              <w:t xml:space="preserve">- </w:t>
            </w:r>
            <w:r w:rsidRPr="00A5399D">
              <w:rPr>
                <w:rFonts w:eastAsia="Times New Roman"/>
                <w:sz w:val="26"/>
                <w:szCs w:val="26"/>
                <w:lang w:val="vi-VN"/>
              </w:rPr>
              <w:t xml:space="preserve">Đối với nước thải đen: </w:t>
            </w:r>
            <w:r w:rsidRPr="002E3BBD">
              <w:rPr>
                <w:rFonts w:eastAsia="Times New Roman"/>
                <w:sz w:val="26"/>
                <w:szCs w:val="26"/>
                <w:lang w:val="vi-VN"/>
              </w:rPr>
              <w:t xml:space="preserve">Nước thải được </w:t>
            </w:r>
            <w:r w:rsidR="003659DF" w:rsidRPr="00A5399D">
              <w:rPr>
                <w:rFonts w:eastAsia="Times New Roman"/>
                <w:sz w:val="26"/>
                <w:szCs w:val="26"/>
                <w:lang w:val="vi-VN"/>
              </w:rPr>
              <w:t>thu gom</w:t>
            </w:r>
            <w:r w:rsidRPr="002E3BBD">
              <w:rPr>
                <w:rFonts w:eastAsia="Times New Roman"/>
                <w:sz w:val="26"/>
                <w:szCs w:val="26"/>
                <w:lang w:val="vi-VN"/>
              </w:rPr>
              <w:t xml:space="preserve"> vào ngăn </w:t>
            </w:r>
            <w:r w:rsidR="003659DF" w:rsidRPr="00A5399D">
              <w:rPr>
                <w:rFonts w:eastAsia="Times New Roman"/>
                <w:sz w:val="26"/>
                <w:szCs w:val="26"/>
                <w:lang w:val="vi-VN"/>
              </w:rPr>
              <w:t>BASTAF</w:t>
            </w:r>
            <w:r w:rsidR="00AE0262" w:rsidRPr="00A5399D">
              <w:rPr>
                <w:rFonts w:eastAsia="Times New Roman"/>
                <w:sz w:val="26"/>
                <w:szCs w:val="26"/>
                <w:lang w:val="vi-VN"/>
              </w:rPr>
              <w:t xml:space="preserve"> để xử lý</w:t>
            </w:r>
            <w:r w:rsidR="003659DF" w:rsidRPr="00A5399D">
              <w:rPr>
                <w:rFonts w:eastAsia="Times New Roman"/>
                <w:sz w:val="26"/>
                <w:szCs w:val="26"/>
                <w:lang w:val="vi-VN"/>
              </w:rPr>
              <w:t>.</w:t>
            </w:r>
          </w:p>
          <w:p w:rsidR="00DE5330" w:rsidRPr="00A5399D" w:rsidRDefault="00102602" w:rsidP="00DE5330">
            <w:pPr>
              <w:spacing w:before="0"/>
              <w:ind w:firstLine="0"/>
              <w:rPr>
                <w:rFonts w:eastAsia="Times New Roman"/>
                <w:position w:val="6"/>
                <w:sz w:val="26"/>
                <w:szCs w:val="26"/>
                <w:lang w:val="vi-VN"/>
              </w:rPr>
            </w:pPr>
            <w:r w:rsidRPr="00A5399D">
              <w:rPr>
                <w:rFonts w:eastAsia="Times New Roman"/>
                <w:position w:val="6"/>
                <w:sz w:val="26"/>
                <w:szCs w:val="26"/>
                <w:lang w:val="vi-VN"/>
              </w:rPr>
              <w:t xml:space="preserve">- </w:t>
            </w:r>
            <w:r w:rsidRPr="00A5399D">
              <w:rPr>
                <w:rFonts w:eastAsia="Times New Roman"/>
                <w:sz w:val="26"/>
                <w:szCs w:val="26"/>
                <w:lang w:val="vi-VN"/>
              </w:rPr>
              <w:t xml:space="preserve">Đối với nước thải xám: </w:t>
            </w:r>
            <w:r w:rsidR="00BE4110" w:rsidRPr="00A5399D">
              <w:rPr>
                <w:rFonts w:eastAsia="Times New Roman"/>
                <w:sz w:val="26"/>
                <w:szCs w:val="26"/>
                <w:lang w:val="vi-VN"/>
              </w:rPr>
              <w:t>Thu gom</w:t>
            </w:r>
            <w:r w:rsidR="00DE5330" w:rsidRPr="00A5399D">
              <w:rPr>
                <w:rFonts w:eastAsia="Times New Roman"/>
                <w:sz w:val="26"/>
                <w:szCs w:val="26"/>
                <w:lang w:val="vi-VN"/>
              </w:rPr>
              <w:t xml:space="preserve"> vào ngăn cuối của BASTAF</w:t>
            </w:r>
            <w:r w:rsidR="002E680A" w:rsidRPr="00A5399D">
              <w:rPr>
                <w:rFonts w:eastAsia="Times New Roman"/>
                <w:sz w:val="26"/>
                <w:szCs w:val="26"/>
                <w:lang w:val="vi-VN"/>
              </w:rPr>
              <w:t xml:space="preserve"> </w:t>
            </w:r>
            <w:r w:rsidR="00066EA8" w:rsidRPr="00A5399D">
              <w:rPr>
                <w:rFonts w:eastAsia="Times New Roman"/>
                <w:sz w:val="26"/>
                <w:szCs w:val="26"/>
                <w:lang w:val="vi-VN"/>
              </w:rPr>
              <w:t>để xử lý.</w:t>
            </w:r>
            <w:r w:rsidR="00DE5330" w:rsidRPr="00A5399D">
              <w:rPr>
                <w:rFonts w:eastAsia="Times New Roman"/>
                <w:position w:val="6"/>
                <w:sz w:val="26"/>
                <w:szCs w:val="26"/>
                <w:lang w:val="vi-VN"/>
              </w:rPr>
              <w:t xml:space="preserve"> </w:t>
            </w:r>
          </w:p>
          <w:p w:rsidR="00DE5330" w:rsidRPr="009E0B04" w:rsidRDefault="00DE5330" w:rsidP="00DE5330">
            <w:pPr>
              <w:spacing w:before="0"/>
              <w:ind w:firstLine="0"/>
              <w:rPr>
                <w:rFonts w:eastAsia="Times New Roman"/>
                <w:position w:val="6"/>
                <w:sz w:val="26"/>
                <w:szCs w:val="26"/>
                <w:lang w:val="vi-VN"/>
                <w:rPrChange w:id="892" w:author="B&amp;T Windfarm, Phan Duc Hieu" w:date="2022-09-26T08:44:00Z">
                  <w:rPr>
                    <w:rFonts w:eastAsia="Times New Roman"/>
                    <w:position w:val="6"/>
                    <w:sz w:val="26"/>
                    <w:szCs w:val="26"/>
                  </w:rPr>
                </w:rPrChange>
              </w:rPr>
            </w:pPr>
            <w:r w:rsidRPr="009E0B04">
              <w:rPr>
                <w:rFonts w:eastAsia="Times New Roman"/>
                <w:position w:val="6"/>
                <w:sz w:val="26"/>
                <w:szCs w:val="26"/>
                <w:lang w:val="vi-VN"/>
                <w:rPrChange w:id="893" w:author="B&amp;T Windfarm, Phan Duc Hieu" w:date="2022-09-26T08:44:00Z">
                  <w:rPr>
                    <w:rFonts w:eastAsia="Times New Roman"/>
                    <w:position w:val="6"/>
                    <w:sz w:val="26"/>
                    <w:szCs w:val="26"/>
                  </w:rPr>
                </w:rPrChange>
              </w:rPr>
              <w:t>Ngăn BASTAF</w:t>
            </w:r>
            <w:r w:rsidRPr="009E0B04">
              <w:rPr>
                <w:rFonts w:eastAsia="Times New Roman"/>
                <w:sz w:val="26"/>
                <w:szCs w:val="26"/>
                <w:lang w:val="vi-VN"/>
                <w:rPrChange w:id="894" w:author="B&amp;T Windfarm, Phan Duc Hieu" w:date="2022-09-26T08:44:00Z">
                  <w:rPr>
                    <w:rFonts w:eastAsia="Times New Roman"/>
                    <w:sz w:val="26"/>
                    <w:szCs w:val="26"/>
                  </w:rPr>
                </w:rPrChange>
              </w:rPr>
              <w:t xml:space="preserve"> </w:t>
            </w:r>
            <w:r w:rsidRPr="009E0B04">
              <w:rPr>
                <w:rFonts w:eastAsia="Times New Roman"/>
                <w:position w:val="6"/>
                <w:sz w:val="26"/>
                <w:szCs w:val="26"/>
                <w:lang w:val="vi-VN"/>
                <w:rPrChange w:id="895" w:author="B&amp;T Windfarm, Phan Duc Hieu" w:date="2022-09-26T08:44:00Z">
                  <w:rPr>
                    <w:rFonts w:eastAsia="Times New Roman"/>
                    <w:position w:val="6"/>
                    <w:sz w:val="26"/>
                    <w:szCs w:val="26"/>
                  </w:rPr>
                </w:rPrChange>
              </w:rPr>
              <w:t xml:space="preserve">có thể tích chứa </w:t>
            </w:r>
            <w:r w:rsidR="00AE0262" w:rsidRPr="009E0B04">
              <w:rPr>
                <w:rFonts w:eastAsia="Times New Roman"/>
                <w:position w:val="6"/>
                <w:sz w:val="26"/>
                <w:szCs w:val="26"/>
                <w:lang w:val="vi-VN"/>
                <w:rPrChange w:id="896" w:author="B&amp;T Windfarm, Phan Duc Hieu" w:date="2022-09-26T08:44:00Z">
                  <w:rPr>
                    <w:rFonts w:eastAsia="Times New Roman"/>
                    <w:position w:val="6"/>
                    <w:sz w:val="26"/>
                    <w:szCs w:val="26"/>
                  </w:rPr>
                </w:rPrChange>
              </w:rPr>
              <w:t>là 10</w:t>
            </w:r>
            <w:r w:rsidRPr="009E0B04">
              <w:rPr>
                <w:rFonts w:eastAsia="Times New Roman"/>
                <w:position w:val="6"/>
                <w:sz w:val="26"/>
                <w:szCs w:val="26"/>
                <w:lang w:val="vi-VN"/>
                <w:rPrChange w:id="897" w:author="B&amp;T Windfarm, Phan Duc Hieu" w:date="2022-09-26T08:44:00Z">
                  <w:rPr>
                    <w:rFonts w:eastAsia="Times New Roman"/>
                    <w:position w:val="6"/>
                    <w:sz w:val="26"/>
                    <w:szCs w:val="26"/>
                  </w:rPr>
                </w:rPrChange>
              </w:rPr>
              <w:t>m</w:t>
            </w:r>
            <w:r w:rsidRPr="009E0B04">
              <w:rPr>
                <w:rFonts w:eastAsia="Times New Roman"/>
                <w:position w:val="6"/>
                <w:sz w:val="26"/>
                <w:szCs w:val="26"/>
                <w:vertAlign w:val="superscript"/>
                <w:lang w:val="vi-VN"/>
                <w:rPrChange w:id="898" w:author="B&amp;T Windfarm, Phan Duc Hieu" w:date="2022-09-26T08:44:00Z">
                  <w:rPr>
                    <w:rFonts w:eastAsia="Times New Roman"/>
                    <w:position w:val="6"/>
                    <w:sz w:val="26"/>
                    <w:szCs w:val="26"/>
                    <w:vertAlign w:val="superscript"/>
                  </w:rPr>
                </w:rPrChange>
              </w:rPr>
              <w:t xml:space="preserve">3 </w:t>
            </w:r>
            <w:r w:rsidR="000F66F8" w:rsidRPr="009E0B04">
              <w:rPr>
                <w:rFonts w:eastAsia="Times New Roman"/>
                <w:position w:val="6"/>
                <w:sz w:val="26"/>
                <w:szCs w:val="26"/>
                <w:lang w:val="vi-VN"/>
                <w:rPrChange w:id="899" w:author="B&amp;T Windfarm, Phan Duc Hieu" w:date="2022-09-26T08:44:00Z">
                  <w:rPr>
                    <w:rFonts w:eastAsia="Times New Roman"/>
                    <w:position w:val="6"/>
                    <w:sz w:val="26"/>
                    <w:szCs w:val="26"/>
                  </w:rPr>
                </w:rPrChange>
              </w:rPr>
              <w:t>gồm 4 ngăn (</w:t>
            </w:r>
            <w:r w:rsidR="008D3F3A">
              <w:rPr>
                <w:rFonts w:eastAsia="Times New Roman"/>
                <w:position w:val="6"/>
                <w:sz w:val="26"/>
                <w:szCs w:val="26"/>
                <w:lang w:val="vi-VN"/>
              </w:rPr>
              <w:t>ngăn</w:t>
            </w:r>
            <w:r w:rsidR="000F66F8" w:rsidRPr="009E0B04">
              <w:rPr>
                <w:rFonts w:eastAsia="Times New Roman"/>
                <w:position w:val="6"/>
                <w:sz w:val="26"/>
                <w:szCs w:val="26"/>
                <w:lang w:val="vi-VN"/>
                <w:rPrChange w:id="900" w:author="B&amp;T Windfarm, Phan Duc Hieu" w:date="2022-09-26T08:44:00Z">
                  <w:rPr>
                    <w:rFonts w:eastAsia="Times New Roman"/>
                    <w:position w:val="6"/>
                    <w:sz w:val="26"/>
                    <w:szCs w:val="26"/>
                  </w:rPr>
                </w:rPrChange>
              </w:rPr>
              <w:t xml:space="preserve"> chứa nước đầu vào, ngăn kỵ khí, ngăn lọc, ngăn sau xử lý</w:t>
            </w:r>
            <w:r w:rsidR="008D3F3A">
              <w:rPr>
                <w:rFonts w:eastAsia="Times New Roman"/>
                <w:position w:val="6"/>
                <w:sz w:val="26"/>
                <w:szCs w:val="26"/>
                <w:lang w:val="vi-VN"/>
              </w:rPr>
              <w:t>)</w:t>
            </w:r>
            <w:r w:rsidR="005B7746" w:rsidRPr="009E0B04">
              <w:rPr>
                <w:rFonts w:eastAsia="Times New Roman"/>
                <w:position w:val="6"/>
                <w:sz w:val="26"/>
                <w:szCs w:val="26"/>
                <w:lang w:val="vi-VN"/>
                <w:rPrChange w:id="901" w:author="B&amp;T Windfarm, Phan Duc Hieu" w:date="2022-09-26T08:44:00Z">
                  <w:rPr>
                    <w:rFonts w:eastAsia="Times New Roman"/>
                    <w:position w:val="6"/>
                    <w:sz w:val="26"/>
                    <w:szCs w:val="26"/>
                  </w:rPr>
                </w:rPrChange>
              </w:rPr>
              <w:t>, Nước thải si</w:t>
            </w:r>
            <w:r w:rsidR="00967417" w:rsidRPr="009E0B04">
              <w:rPr>
                <w:rFonts w:eastAsia="Times New Roman"/>
                <w:position w:val="6"/>
                <w:sz w:val="26"/>
                <w:szCs w:val="26"/>
                <w:lang w:val="vi-VN"/>
                <w:rPrChange w:id="902" w:author="B&amp;T Windfarm, Phan Duc Hieu" w:date="2022-09-26T08:44:00Z">
                  <w:rPr>
                    <w:rFonts w:eastAsia="Times New Roman"/>
                    <w:position w:val="6"/>
                    <w:sz w:val="26"/>
                    <w:szCs w:val="26"/>
                  </w:rPr>
                </w:rPrChange>
              </w:rPr>
              <w:t>nh hoạt sau đó chảy vào ngăn AT</w:t>
            </w:r>
            <w:r w:rsidR="00D440CC">
              <w:rPr>
                <w:rFonts w:eastAsia="Times New Roman"/>
                <w:position w:val="6"/>
                <w:sz w:val="26"/>
                <w:szCs w:val="26"/>
                <w:lang w:val="vi-VN"/>
              </w:rPr>
              <w:t xml:space="preserve"> hiếu khí</w:t>
            </w:r>
            <w:r w:rsidR="00967417" w:rsidRPr="009E0B04">
              <w:rPr>
                <w:rFonts w:eastAsia="Times New Roman"/>
                <w:position w:val="6"/>
                <w:sz w:val="26"/>
                <w:szCs w:val="26"/>
                <w:lang w:val="vi-VN"/>
                <w:rPrChange w:id="903" w:author="B&amp;T Windfarm, Phan Duc Hieu" w:date="2022-09-26T08:44:00Z">
                  <w:rPr>
                    <w:rFonts w:eastAsia="Times New Roman"/>
                    <w:position w:val="6"/>
                    <w:sz w:val="26"/>
                    <w:szCs w:val="26"/>
                  </w:rPr>
                </w:rPrChange>
              </w:rPr>
              <w:t xml:space="preserve"> </w:t>
            </w:r>
            <w:r w:rsidR="00756CC3" w:rsidRPr="009E0B04">
              <w:rPr>
                <w:rFonts w:eastAsia="Times New Roman"/>
                <w:position w:val="6"/>
                <w:sz w:val="26"/>
                <w:szCs w:val="26"/>
                <w:lang w:val="vi-VN"/>
                <w:rPrChange w:id="904" w:author="B&amp;T Windfarm, Phan Duc Hieu" w:date="2022-09-26T08:44:00Z">
                  <w:rPr>
                    <w:rFonts w:eastAsia="Times New Roman"/>
                    <w:position w:val="6"/>
                    <w:sz w:val="26"/>
                    <w:szCs w:val="26"/>
                  </w:rPr>
                </w:rPrChange>
              </w:rPr>
              <w:t xml:space="preserve">có thể tích </w:t>
            </w:r>
            <w:r w:rsidR="00967417" w:rsidRPr="009E0B04">
              <w:rPr>
                <w:rFonts w:eastAsia="Times New Roman"/>
                <w:position w:val="6"/>
                <w:sz w:val="26"/>
                <w:szCs w:val="26"/>
                <w:lang w:val="vi-VN"/>
                <w:rPrChange w:id="905" w:author="B&amp;T Windfarm, Phan Duc Hieu" w:date="2022-09-26T08:44:00Z">
                  <w:rPr>
                    <w:rFonts w:eastAsia="Times New Roman"/>
                    <w:position w:val="6"/>
                    <w:sz w:val="26"/>
                    <w:szCs w:val="26"/>
                  </w:rPr>
                </w:rPrChange>
              </w:rPr>
              <w:t>1m</w:t>
            </w:r>
            <w:r w:rsidR="00967417" w:rsidRPr="009E0B04">
              <w:rPr>
                <w:rFonts w:eastAsia="Times New Roman"/>
                <w:position w:val="6"/>
                <w:sz w:val="26"/>
                <w:szCs w:val="26"/>
                <w:vertAlign w:val="superscript"/>
                <w:lang w:val="vi-VN"/>
                <w:rPrChange w:id="906" w:author="B&amp;T Windfarm, Phan Duc Hieu" w:date="2022-09-26T08:44:00Z">
                  <w:rPr>
                    <w:rFonts w:eastAsia="Times New Roman"/>
                    <w:position w:val="6"/>
                    <w:sz w:val="26"/>
                    <w:szCs w:val="26"/>
                    <w:vertAlign w:val="superscript"/>
                  </w:rPr>
                </w:rPrChange>
              </w:rPr>
              <w:t>3</w:t>
            </w:r>
            <w:r w:rsidR="00967417">
              <w:rPr>
                <w:rFonts w:eastAsia="Times New Roman"/>
                <w:position w:val="6"/>
                <w:sz w:val="26"/>
                <w:szCs w:val="26"/>
                <w:vertAlign w:val="superscript"/>
                <w:lang w:val="vi-VN"/>
              </w:rPr>
              <w:t xml:space="preserve"> </w:t>
            </w:r>
            <w:r w:rsidR="005B7746" w:rsidRPr="009E0B04">
              <w:rPr>
                <w:rFonts w:eastAsia="Times New Roman"/>
                <w:position w:val="6"/>
                <w:sz w:val="26"/>
                <w:szCs w:val="26"/>
                <w:lang w:val="vi-VN"/>
                <w:rPrChange w:id="907" w:author="B&amp;T Windfarm, Phan Duc Hieu" w:date="2022-09-26T08:44:00Z">
                  <w:rPr>
                    <w:rFonts w:eastAsia="Times New Roman"/>
                    <w:position w:val="6"/>
                    <w:sz w:val="26"/>
                    <w:szCs w:val="26"/>
                  </w:rPr>
                </w:rPrChange>
              </w:rPr>
              <w:t xml:space="preserve">để xử lý </w:t>
            </w:r>
            <w:r w:rsidR="000F66F8" w:rsidRPr="009E0B04">
              <w:rPr>
                <w:rFonts w:eastAsia="Times New Roman"/>
                <w:position w:val="6"/>
                <w:sz w:val="26"/>
                <w:szCs w:val="26"/>
                <w:lang w:val="vi-VN"/>
                <w:rPrChange w:id="908" w:author="B&amp;T Windfarm, Phan Duc Hieu" w:date="2022-09-26T08:44:00Z">
                  <w:rPr>
                    <w:rFonts w:eastAsia="Times New Roman"/>
                    <w:position w:val="6"/>
                    <w:sz w:val="26"/>
                    <w:szCs w:val="26"/>
                  </w:rPr>
                </w:rPrChange>
              </w:rPr>
              <w:t>trước khi thoát ra môi trường</w:t>
            </w:r>
            <w:r w:rsidR="005B7746" w:rsidRPr="009E0B04">
              <w:rPr>
                <w:rFonts w:eastAsia="Times New Roman"/>
                <w:position w:val="6"/>
                <w:sz w:val="26"/>
                <w:szCs w:val="26"/>
                <w:lang w:val="vi-VN"/>
                <w:rPrChange w:id="909" w:author="B&amp;T Windfarm, Phan Duc Hieu" w:date="2022-09-26T08:44:00Z">
                  <w:rPr>
                    <w:rFonts w:eastAsia="Times New Roman"/>
                    <w:position w:val="6"/>
                    <w:sz w:val="26"/>
                    <w:szCs w:val="26"/>
                  </w:rPr>
                </w:rPrChange>
              </w:rPr>
              <w:t>.</w:t>
            </w:r>
          </w:p>
          <w:p w:rsidR="002E680A" w:rsidRPr="00DE3CF3" w:rsidRDefault="002E680A" w:rsidP="00066EA8">
            <w:pPr>
              <w:spacing w:before="0"/>
              <w:ind w:firstLine="0"/>
              <w:rPr>
                <w:rFonts w:eastAsia="Times New Roman"/>
                <w:sz w:val="26"/>
                <w:szCs w:val="26"/>
                <w:lang w:val="vi-VN"/>
              </w:rPr>
            </w:pPr>
          </w:p>
        </w:tc>
        <w:tc>
          <w:tcPr>
            <w:tcW w:w="3240" w:type="dxa"/>
          </w:tcPr>
          <w:p w:rsidR="00D2673D" w:rsidRPr="00A5399D" w:rsidRDefault="00D2673D" w:rsidP="00DE3CF3">
            <w:pPr>
              <w:spacing w:before="40" w:after="40"/>
              <w:ind w:firstLine="0"/>
              <w:rPr>
                <w:rFonts w:eastAsia="Times New Roman"/>
                <w:position w:val="6"/>
                <w:sz w:val="26"/>
                <w:szCs w:val="26"/>
                <w:lang w:val="vi-VN"/>
              </w:rPr>
            </w:pPr>
            <w:r w:rsidRPr="00A5399D">
              <w:rPr>
                <w:rFonts w:eastAsia="Times New Roman"/>
                <w:position w:val="6"/>
                <w:sz w:val="26"/>
                <w:szCs w:val="26"/>
                <w:lang w:val="vi-VN"/>
              </w:rPr>
              <w:t>- Nước thải đen ch</w:t>
            </w:r>
            <w:r w:rsidR="00D602CF" w:rsidRPr="00A5399D">
              <w:rPr>
                <w:rFonts w:eastAsia="Times New Roman"/>
                <w:position w:val="6"/>
                <w:sz w:val="26"/>
                <w:szCs w:val="26"/>
                <w:lang w:val="vi-VN"/>
              </w:rPr>
              <w:t xml:space="preserve">ảy vào bể </w:t>
            </w:r>
            <w:r w:rsidR="00E45351">
              <w:rPr>
                <w:rFonts w:eastAsia="Times New Roman"/>
                <w:position w:val="6"/>
                <w:sz w:val="26"/>
                <w:szCs w:val="26"/>
                <w:lang w:val="vi-VN"/>
              </w:rPr>
              <w:t>tự hoại 6,5</w:t>
            </w:r>
            <w:r w:rsidRPr="00A5399D">
              <w:rPr>
                <w:rFonts w:eastAsia="Times New Roman"/>
                <w:position w:val="6"/>
                <w:sz w:val="26"/>
                <w:szCs w:val="26"/>
                <w:lang w:val="vi-VN"/>
              </w:rPr>
              <w:t>m</w:t>
            </w:r>
            <w:r w:rsidRPr="00A5399D">
              <w:rPr>
                <w:rFonts w:eastAsia="Times New Roman"/>
                <w:position w:val="6"/>
                <w:sz w:val="26"/>
                <w:szCs w:val="26"/>
                <w:vertAlign w:val="superscript"/>
                <w:lang w:val="vi-VN"/>
              </w:rPr>
              <w:t>3</w:t>
            </w:r>
            <w:r w:rsidR="005F4EDD" w:rsidRPr="00A5399D">
              <w:rPr>
                <w:rFonts w:eastAsia="Times New Roman"/>
                <w:position w:val="6"/>
                <w:sz w:val="26"/>
                <w:szCs w:val="26"/>
                <w:lang w:val="vi-VN"/>
              </w:rPr>
              <w:t xml:space="preserve"> (3 ngăn)</w:t>
            </w:r>
            <w:r w:rsidRPr="00A5399D">
              <w:rPr>
                <w:rFonts w:eastAsia="Times New Roman"/>
                <w:position w:val="6"/>
                <w:sz w:val="26"/>
                <w:szCs w:val="26"/>
                <w:lang w:val="vi-VN"/>
              </w:rPr>
              <w:t xml:space="preserve"> để xử lý</w:t>
            </w:r>
            <w:r w:rsidR="000D7E47" w:rsidRPr="00A5399D">
              <w:rPr>
                <w:rFonts w:eastAsia="Times New Roman"/>
                <w:position w:val="6"/>
                <w:sz w:val="26"/>
                <w:szCs w:val="26"/>
                <w:lang w:val="vi-VN"/>
              </w:rPr>
              <w:t xml:space="preserve">, sau đó chảy qua </w:t>
            </w:r>
            <w:r w:rsidR="00FC2375" w:rsidRPr="00A5399D">
              <w:rPr>
                <w:rFonts w:eastAsia="Times New Roman"/>
                <w:position w:val="6"/>
                <w:sz w:val="26"/>
                <w:szCs w:val="26"/>
                <w:lang w:val="vi-VN"/>
              </w:rPr>
              <w:t>bể lắng</w:t>
            </w:r>
            <w:r w:rsidR="000D7E47" w:rsidRPr="00A5399D">
              <w:rPr>
                <w:rFonts w:eastAsia="Times New Roman"/>
                <w:position w:val="6"/>
                <w:sz w:val="26"/>
                <w:szCs w:val="26"/>
                <w:lang w:val="vi-VN"/>
              </w:rPr>
              <w:t xml:space="preserve"> </w:t>
            </w:r>
            <w:r w:rsidR="00210790" w:rsidRPr="00A5399D">
              <w:rPr>
                <w:rFonts w:eastAsia="Times New Roman"/>
                <w:position w:val="6"/>
                <w:sz w:val="26"/>
                <w:szCs w:val="26"/>
                <w:lang w:val="vi-VN"/>
              </w:rPr>
              <w:t>ngầm</w:t>
            </w:r>
            <w:r w:rsidR="000D7E47" w:rsidRPr="00A5399D">
              <w:rPr>
                <w:rFonts w:eastAsia="Times New Roman"/>
                <w:position w:val="6"/>
                <w:sz w:val="26"/>
                <w:szCs w:val="26"/>
                <w:lang w:val="vi-VN"/>
              </w:rPr>
              <w:t xml:space="preserve"> </w:t>
            </w:r>
            <w:r w:rsidR="00CA49C1" w:rsidRPr="00A5399D">
              <w:rPr>
                <w:rFonts w:eastAsia="Times New Roman"/>
                <w:position w:val="6"/>
                <w:sz w:val="26"/>
                <w:szCs w:val="26"/>
                <w:lang w:val="vi-VN"/>
              </w:rPr>
              <w:t>2</w:t>
            </w:r>
            <w:r w:rsidR="000D7E47" w:rsidRPr="00A5399D">
              <w:rPr>
                <w:rFonts w:eastAsia="Times New Roman"/>
                <w:position w:val="6"/>
                <w:sz w:val="26"/>
                <w:szCs w:val="26"/>
                <w:lang w:val="vi-VN"/>
              </w:rPr>
              <w:t>m</w:t>
            </w:r>
            <w:r w:rsidR="000D7E47" w:rsidRPr="00A5399D">
              <w:rPr>
                <w:rFonts w:eastAsia="Times New Roman"/>
                <w:position w:val="6"/>
                <w:sz w:val="26"/>
                <w:szCs w:val="26"/>
                <w:vertAlign w:val="superscript"/>
                <w:lang w:val="vi-VN"/>
              </w:rPr>
              <w:t>3</w:t>
            </w:r>
            <w:r w:rsidR="000D7E47" w:rsidRPr="00A5399D">
              <w:rPr>
                <w:rFonts w:eastAsia="Times New Roman"/>
                <w:color w:val="FF0000"/>
                <w:position w:val="6"/>
                <w:sz w:val="26"/>
                <w:szCs w:val="26"/>
                <w:vertAlign w:val="superscript"/>
                <w:lang w:val="vi-VN"/>
              </w:rPr>
              <w:t xml:space="preserve"> </w:t>
            </w:r>
            <w:r w:rsidR="002220EA" w:rsidRPr="00A5399D">
              <w:rPr>
                <w:rFonts w:eastAsia="Times New Roman"/>
                <w:position w:val="6"/>
                <w:sz w:val="26"/>
                <w:szCs w:val="26"/>
                <w:lang w:val="vi-VN"/>
              </w:rPr>
              <w:t xml:space="preserve">nằm ngầm </w:t>
            </w:r>
            <w:r w:rsidR="000D7E47" w:rsidRPr="00A5399D">
              <w:rPr>
                <w:rFonts w:eastAsia="Times New Roman"/>
                <w:position w:val="6"/>
                <w:sz w:val="26"/>
                <w:szCs w:val="26"/>
                <w:lang w:val="vi-VN"/>
              </w:rPr>
              <w:t>để lắng cặn</w:t>
            </w:r>
            <w:r w:rsidR="00592931" w:rsidRPr="00A5399D">
              <w:rPr>
                <w:rFonts w:eastAsia="Times New Roman"/>
                <w:position w:val="6"/>
                <w:sz w:val="26"/>
                <w:szCs w:val="26"/>
                <w:lang w:val="vi-VN"/>
              </w:rPr>
              <w:t>.</w:t>
            </w:r>
            <w:r w:rsidRPr="00A5399D">
              <w:rPr>
                <w:rFonts w:eastAsia="Times New Roman"/>
                <w:position w:val="6"/>
                <w:sz w:val="26"/>
                <w:szCs w:val="26"/>
                <w:lang w:val="vi-VN"/>
              </w:rPr>
              <w:t xml:space="preserve"> </w:t>
            </w:r>
          </w:p>
          <w:p w:rsidR="00592931" w:rsidRPr="00A5399D" w:rsidRDefault="00D2673D" w:rsidP="00DE3CF3">
            <w:pPr>
              <w:spacing w:before="40" w:after="40"/>
              <w:ind w:firstLine="0"/>
              <w:rPr>
                <w:rFonts w:eastAsia="Times New Roman"/>
                <w:position w:val="6"/>
                <w:sz w:val="26"/>
                <w:szCs w:val="26"/>
                <w:lang w:val="vi-VN"/>
              </w:rPr>
            </w:pPr>
            <w:r w:rsidRPr="00A5399D">
              <w:rPr>
                <w:rFonts w:eastAsia="Times New Roman"/>
                <w:position w:val="6"/>
                <w:sz w:val="26"/>
                <w:szCs w:val="26"/>
                <w:lang w:val="vi-VN"/>
              </w:rPr>
              <w:t>- Nước thải xám chảy vào</w:t>
            </w:r>
            <w:r w:rsidR="005437A8" w:rsidRPr="00A5399D">
              <w:rPr>
                <w:rFonts w:eastAsia="Times New Roman"/>
                <w:position w:val="6"/>
                <w:sz w:val="26"/>
                <w:szCs w:val="26"/>
                <w:lang w:val="vi-VN"/>
              </w:rPr>
              <w:t xml:space="preserve"> </w:t>
            </w:r>
            <w:r w:rsidR="00C7305B" w:rsidRPr="00A5399D">
              <w:rPr>
                <w:rFonts w:eastAsia="Times New Roman"/>
                <w:position w:val="6"/>
                <w:sz w:val="26"/>
                <w:szCs w:val="26"/>
                <w:lang w:val="vi-VN"/>
              </w:rPr>
              <w:t>b</w:t>
            </w:r>
            <w:r w:rsidR="00777FF4" w:rsidRPr="00A5399D">
              <w:rPr>
                <w:rFonts w:eastAsia="Times New Roman"/>
                <w:position w:val="6"/>
                <w:sz w:val="26"/>
                <w:szCs w:val="26"/>
                <w:lang w:val="vi-VN"/>
              </w:rPr>
              <w:t xml:space="preserve">ể lắng </w:t>
            </w:r>
            <w:r w:rsidR="005437A8" w:rsidRPr="00A5399D">
              <w:rPr>
                <w:rFonts w:eastAsia="Times New Roman"/>
                <w:position w:val="6"/>
                <w:sz w:val="26"/>
                <w:szCs w:val="26"/>
                <w:lang w:val="vi-VN"/>
              </w:rPr>
              <w:t>ngầm</w:t>
            </w:r>
            <w:r w:rsidRPr="00A5399D">
              <w:rPr>
                <w:rFonts w:eastAsia="Times New Roman"/>
                <w:position w:val="6"/>
                <w:sz w:val="26"/>
                <w:szCs w:val="26"/>
                <w:lang w:val="vi-VN"/>
              </w:rPr>
              <w:t xml:space="preserve"> </w:t>
            </w:r>
            <w:r w:rsidR="005437A8" w:rsidRPr="00A5399D">
              <w:rPr>
                <w:rFonts w:eastAsia="Times New Roman"/>
                <w:position w:val="6"/>
                <w:sz w:val="26"/>
                <w:szCs w:val="26"/>
                <w:lang w:val="vi-VN"/>
              </w:rPr>
              <w:t>2</w:t>
            </w:r>
            <w:r w:rsidR="007A5DAC" w:rsidRPr="00A5399D">
              <w:rPr>
                <w:rFonts w:eastAsia="Times New Roman"/>
                <w:position w:val="6"/>
                <w:sz w:val="26"/>
                <w:szCs w:val="26"/>
                <w:lang w:val="vi-VN"/>
              </w:rPr>
              <w:t>m</w:t>
            </w:r>
            <w:r w:rsidR="007A5DAC" w:rsidRPr="00A5399D">
              <w:rPr>
                <w:rFonts w:eastAsia="Times New Roman"/>
                <w:position w:val="6"/>
                <w:sz w:val="26"/>
                <w:szCs w:val="26"/>
                <w:vertAlign w:val="superscript"/>
                <w:lang w:val="vi-VN"/>
              </w:rPr>
              <w:t>3</w:t>
            </w:r>
            <w:r w:rsidR="00E978DE" w:rsidRPr="00A5399D">
              <w:rPr>
                <w:rFonts w:eastAsia="Times New Roman"/>
                <w:position w:val="6"/>
                <w:sz w:val="26"/>
                <w:szCs w:val="26"/>
                <w:lang w:val="vi-VN"/>
              </w:rPr>
              <w:t xml:space="preserve"> </w:t>
            </w:r>
            <w:r w:rsidR="0004278D" w:rsidRPr="00A5399D">
              <w:rPr>
                <w:rFonts w:eastAsia="Times New Roman"/>
                <w:position w:val="6"/>
                <w:sz w:val="26"/>
                <w:szCs w:val="26"/>
                <w:lang w:val="vi-VN"/>
              </w:rPr>
              <w:t xml:space="preserve">nằm ngầm </w:t>
            </w:r>
            <w:r w:rsidR="009810FA" w:rsidRPr="00A5399D">
              <w:rPr>
                <w:rFonts w:eastAsia="Times New Roman"/>
                <w:position w:val="6"/>
                <w:sz w:val="26"/>
                <w:szCs w:val="26"/>
                <w:lang w:val="vi-VN"/>
              </w:rPr>
              <w:t xml:space="preserve">để </w:t>
            </w:r>
            <w:r w:rsidR="00935564" w:rsidRPr="00A5399D">
              <w:rPr>
                <w:rFonts w:eastAsia="Times New Roman"/>
                <w:position w:val="6"/>
                <w:sz w:val="26"/>
                <w:szCs w:val="26"/>
                <w:lang w:val="vi-VN"/>
              </w:rPr>
              <w:t>lắng cặn</w:t>
            </w:r>
            <w:r w:rsidR="00592931" w:rsidRPr="00A5399D">
              <w:rPr>
                <w:rFonts w:eastAsia="Times New Roman"/>
                <w:position w:val="6"/>
                <w:sz w:val="26"/>
                <w:szCs w:val="26"/>
                <w:lang w:val="vi-VN"/>
              </w:rPr>
              <w:t>.</w:t>
            </w:r>
          </w:p>
          <w:p w:rsidR="0032198C" w:rsidRPr="00A5399D" w:rsidRDefault="00D2673D" w:rsidP="009A7252">
            <w:pPr>
              <w:spacing w:before="40" w:after="40"/>
              <w:ind w:firstLine="0"/>
              <w:rPr>
                <w:noProof/>
                <w:sz w:val="26"/>
                <w:szCs w:val="26"/>
                <w:lang w:val="vi-VN"/>
              </w:rPr>
            </w:pPr>
            <w:r w:rsidRPr="00A5399D">
              <w:rPr>
                <w:rFonts w:eastAsia="Times New Roman"/>
                <w:position w:val="6"/>
                <w:sz w:val="26"/>
                <w:szCs w:val="26"/>
                <w:lang w:val="vi-VN"/>
              </w:rPr>
              <w:t xml:space="preserve"> </w:t>
            </w:r>
            <w:r w:rsidR="00592931" w:rsidRPr="00A5399D">
              <w:rPr>
                <w:rFonts w:eastAsia="Times New Roman"/>
                <w:position w:val="6"/>
                <w:sz w:val="26"/>
                <w:szCs w:val="26"/>
                <w:lang w:val="vi-VN"/>
              </w:rPr>
              <w:t xml:space="preserve">Sau đó nước thải sinh hoạt </w:t>
            </w:r>
            <w:r w:rsidRPr="00A5399D">
              <w:rPr>
                <w:rFonts w:eastAsia="Times New Roman"/>
                <w:position w:val="6"/>
                <w:sz w:val="26"/>
                <w:szCs w:val="26"/>
                <w:lang w:val="vi-VN"/>
              </w:rPr>
              <w:t>bơm lên bể</w:t>
            </w:r>
            <w:r w:rsidR="004B5EDD">
              <w:rPr>
                <w:rFonts w:eastAsia="Times New Roman"/>
                <w:position w:val="6"/>
                <w:sz w:val="26"/>
                <w:szCs w:val="26"/>
                <w:lang w:val="vi-VN"/>
              </w:rPr>
              <w:t xml:space="preserve"> </w:t>
            </w:r>
            <w:r w:rsidR="00962133" w:rsidRPr="00A5399D">
              <w:rPr>
                <w:rFonts w:eastAsia="Times New Roman"/>
                <w:position w:val="6"/>
                <w:sz w:val="26"/>
                <w:szCs w:val="26"/>
                <w:lang w:val="vi-VN"/>
              </w:rPr>
              <w:t>JOHKASOU</w:t>
            </w:r>
            <w:r w:rsidR="00E10524" w:rsidRPr="00A5399D">
              <w:rPr>
                <w:rFonts w:eastAsia="Times New Roman"/>
                <w:position w:val="6"/>
                <w:sz w:val="26"/>
                <w:szCs w:val="26"/>
                <w:lang w:val="vi-VN"/>
              </w:rPr>
              <w:t xml:space="preserve"> hợp khối</w:t>
            </w:r>
            <w:r w:rsidRPr="00A5399D">
              <w:rPr>
                <w:rFonts w:eastAsia="Times New Roman"/>
                <w:position w:val="6"/>
                <w:sz w:val="26"/>
                <w:szCs w:val="26"/>
                <w:lang w:val="vi-VN"/>
              </w:rPr>
              <w:t xml:space="preserve"> </w:t>
            </w:r>
            <w:r w:rsidR="00B45276">
              <w:rPr>
                <w:rFonts w:eastAsia="Times New Roman"/>
                <w:position w:val="6"/>
                <w:sz w:val="26"/>
                <w:szCs w:val="26"/>
                <w:lang w:val="vi-VN"/>
              </w:rPr>
              <w:t xml:space="preserve">có dung tích </w:t>
            </w:r>
            <w:r w:rsidR="00CD1CF3" w:rsidRPr="00A5399D">
              <w:rPr>
                <w:rFonts w:eastAsia="Times New Roman"/>
                <w:position w:val="6"/>
                <w:sz w:val="26"/>
                <w:szCs w:val="26"/>
                <w:lang w:val="vi-VN"/>
              </w:rPr>
              <w:t>1</w:t>
            </w:r>
            <w:r w:rsidR="008D3F3A">
              <w:rPr>
                <w:rFonts w:eastAsia="Times New Roman"/>
                <w:position w:val="6"/>
                <w:sz w:val="26"/>
                <w:szCs w:val="26"/>
                <w:lang w:val="vi-VN"/>
              </w:rPr>
              <w:t>0</w:t>
            </w:r>
            <w:r w:rsidR="00E14172" w:rsidRPr="00A5399D">
              <w:rPr>
                <w:rFonts w:eastAsia="Times New Roman"/>
                <w:position w:val="6"/>
                <w:sz w:val="26"/>
                <w:szCs w:val="26"/>
                <w:lang w:val="vi-VN"/>
              </w:rPr>
              <w:t>,3</w:t>
            </w:r>
            <w:r w:rsidR="008B4930" w:rsidRPr="00A5399D">
              <w:rPr>
                <w:rFonts w:eastAsia="Times New Roman"/>
                <w:position w:val="6"/>
                <w:sz w:val="26"/>
                <w:szCs w:val="26"/>
                <w:lang w:val="vi-VN"/>
              </w:rPr>
              <w:t>m</w:t>
            </w:r>
            <w:r w:rsidR="008B4930" w:rsidRPr="00A5399D">
              <w:rPr>
                <w:rFonts w:eastAsia="Times New Roman"/>
                <w:position w:val="6"/>
                <w:sz w:val="26"/>
                <w:szCs w:val="26"/>
                <w:vertAlign w:val="superscript"/>
                <w:lang w:val="vi-VN"/>
              </w:rPr>
              <w:t>3</w:t>
            </w:r>
            <w:r w:rsidR="008B4930" w:rsidRPr="00A5399D">
              <w:rPr>
                <w:rFonts w:eastAsia="Times New Roman"/>
                <w:color w:val="C00000"/>
                <w:position w:val="6"/>
                <w:sz w:val="26"/>
                <w:szCs w:val="26"/>
                <w:lang w:val="vi-VN"/>
              </w:rPr>
              <w:t xml:space="preserve"> </w:t>
            </w:r>
            <w:r w:rsidR="001A09D8" w:rsidRPr="00A5399D">
              <w:rPr>
                <w:rFonts w:eastAsia="Times New Roman"/>
                <w:position w:val="6"/>
                <w:sz w:val="26"/>
                <w:szCs w:val="26"/>
                <w:lang w:val="vi-VN"/>
              </w:rPr>
              <w:t xml:space="preserve">gồm 4 ngăn </w:t>
            </w:r>
            <w:r w:rsidR="008D3F3A" w:rsidRPr="008D3F3A">
              <w:rPr>
                <w:rFonts w:eastAsia="Times New Roman"/>
                <w:position w:val="6"/>
                <w:sz w:val="26"/>
                <w:szCs w:val="26"/>
                <w:lang w:val="vi-VN"/>
              </w:rPr>
              <w:t>(</w:t>
            </w:r>
            <w:r w:rsidR="001A09D8" w:rsidRPr="00A5399D">
              <w:rPr>
                <w:rFonts w:eastAsia="Times New Roman"/>
                <w:position w:val="6"/>
                <w:sz w:val="26"/>
                <w:szCs w:val="26"/>
                <w:lang w:val="vi-VN"/>
              </w:rPr>
              <w:t>ngăn chứa nước đầu vào, ngăn lọc kỵ khí, ngăn lọc hiếu khí, ngăn chứa nước sau xử lý</w:t>
            </w:r>
            <w:r w:rsidR="00A238C5" w:rsidRPr="00A5399D">
              <w:rPr>
                <w:rFonts w:eastAsia="Times New Roman"/>
                <w:position w:val="6"/>
                <w:sz w:val="26"/>
                <w:szCs w:val="26"/>
                <w:lang w:val="vi-VN"/>
              </w:rPr>
              <w:t xml:space="preserve"> có khử trùng</w:t>
            </w:r>
            <w:r w:rsidR="008D3F3A" w:rsidRPr="008D3F3A">
              <w:rPr>
                <w:rFonts w:eastAsia="Times New Roman"/>
                <w:position w:val="6"/>
                <w:sz w:val="26"/>
                <w:szCs w:val="26"/>
                <w:lang w:val="vi-VN"/>
              </w:rPr>
              <w:t xml:space="preserve">) </w:t>
            </w:r>
            <w:r w:rsidRPr="00A5399D">
              <w:rPr>
                <w:rFonts w:eastAsia="Times New Roman"/>
                <w:position w:val="6"/>
                <w:sz w:val="26"/>
                <w:szCs w:val="26"/>
                <w:lang w:val="vi-VN"/>
              </w:rPr>
              <w:t>để xử lý</w:t>
            </w:r>
            <w:r w:rsidR="00A238C5" w:rsidRPr="00A5399D">
              <w:rPr>
                <w:rFonts w:eastAsia="Times New Roman"/>
                <w:position w:val="6"/>
                <w:sz w:val="26"/>
                <w:szCs w:val="26"/>
                <w:lang w:val="vi-VN"/>
              </w:rPr>
              <w:t xml:space="preserve"> trước khi thoát ra môi trường</w:t>
            </w:r>
            <w:r w:rsidR="009A7252" w:rsidRPr="00A5399D">
              <w:rPr>
                <w:rFonts w:eastAsia="Times New Roman"/>
                <w:position w:val="6"/>
                <w:sz w:val="26"/>
                <w:szCs w:val="26"/>
                <w:lang w:val="vi-VN"/>
              </w:rPr>
              <w:t>.</w:t>
            </w:r>
          </w:p>
        </w:tc>
      </w:tr>
    </w:tbl>
    <w:p w:rsidR="00AC474A" w:rsidRPr="00A5399D" w:rsidRDefault="00435A32" w:rsidP="00563ACD">
      <w:pPr>
        <w:spacing w:line="312" w:lineRule="auto"/>
        <w:ind w:firstLine="720"/>
        <w:rPr>
          <w:rFonts w:eastAsia="Times New Roman" w:cs="Times New Roman"/>
          <w:b/>
          <w:noProof/>
          <w:lang w:val="vi-VN"/>
        </w:rPr>
      </w:pPr>
      <w:bookmarkStart w:id="910" w:name="_Hlk115255886"/>
      <w:bookmarkEnd w:id="889"/>
      <w:r w:rsidRPr="00A5399D">
        <w:rPr>
          <w:rFonts w:eastAsia="Times New Roman" w:cs="Times New Roman"/>
          <w:b/>
          <w:noProof/>
          <w:lang w:val="vi-VN"/>
        </w:rPr>
        <w:t xml:space="preserve">Nhận xét: </w:t>
      </w:r>
    </w:p>
    <w:p w:rsidR="00AC474A" w:rsidRPr="00A5399D" w:rsidRDefault="00AC474A" w:rsidP="00563ACD">
      <w:pPr>
        <w:spacing w:line="312" w:lineRule="auto"/>
        <w:ind w:firstLine="720"/>
        <w:rPr>
          <w:rFonts w:eastAsia="Times New Roman" w:cs="Times New Roman"/>
          <w:noProof/>
          <w:lang w:val="vi-VN"/>
        </w:rPr>
      </w:pPr>
      <w:r w:rsidRPr="00A5399D">
        <w:rPr>
          <w:rFonts w:eastAsia="Times New Roman" w:cs="Times New Roman"/>
          <w:noProof/>
          <w:lang w:val="vi-VN"/>
        </w:rPr>
        <w:t xml:space="preserve">1. </w:t>
      </w:r>
      <w:r w:rsidR="00A26521" w:rsidRPr="00A5399D">
        <w:rPr>
          <w:rFonts w:eastAsia="Times New Roman" w:cs="Times New Roman"/>
          <w:noProof/>
          <w:lang w:val="vi-VN"/>
        </w:rPr>
        <w:t xml:space="preserve">Trong Kế hoạch BVMT chất thải nguy hại lưu giữ tại kho chất thải nguy hại </w:t>
      </w:r>
      <w:r w:rsidR="00EA22EB">
        <w:rPr>
          <w:rFonts w:eastAsia="Times New Roman" w:cs="Times New Roman"/>
          <w:noProof/>
          <w:lang w:val="vi-VN"/>
        </w:rPr>
        <w:t>Tra</w:t>
      </w:r>
      <w:r w:rsidR="00B575BC">
        <w:rPr>
          <w:rFonts w:eastAsia="Times New Roman" w:cs="Times New Roman"/>
          <w:noProof/>
          <w:lang w:val="vi-VN"/>
        </w:rPr>
        <w:t>ng trại điện gió BT2</w:t>
      </w:r>
      <w:r w:rsidR="00A26521" w:rsidRPr="00A5399D">
        <w:rPr>
          <w:rFonts w:eastAsia="Times New Roman" w:cs="Times New Roman"/>
          <w:noProof/>
          <w:lang w:val="vi-VN"/>
        </w:rPr>
        <w:t xml:space="preserve">, tuy nhiên hiện nay </w:t>
      </w:r>
      <w:r w:rsidR="00495146" w:rsidRPr="00A5399D">
        <w:rPr>
          <w:rFonts w:eastAsia="Times New Roman" w:cs="Times New Roman"/>
          <w:noProof/>
          <w:lang w:val="vi-VN"/>
        </w:rPr>
        <w:t xml:space="preserve">cơ sở xin thay đổi </w:t>
      </w:r>
      <w:r w:rsidR="008F3B24" w:rsidRPr="00A5399D">
        <w:rPr>
          <w:rFonts w:eastAsia="Times New Roman" w:cs="Times New Roman"/>
          <w:noProof/>
          <w:lang w:val="vi-VN"/>
        </w:rPr>
        <w:t>chất thải nguy hại</w:t>
      </w:r>
      <w:r w:rsidR="00A26521" w:rsidRPr="00A5399D">
        <w:rPr>
          <w:rFonts w:eastAsia="Times New Roman" w:cs="Times New Roman"/>
          <w:noProof/>
          <w:lang w:val="vi-VN"/>
        </w:rPr>
        <w:t xml:space="preserve"> lưu giữ tại kho chất thải nguy hại của khu vực nhà điều hành trung tâm Trang trại điện gió BT1 do</w:t>
      </w:r>
      <w:r w:rsidR="00495146" w:rsidRPr="00A5399D">
        <w:rPr>
          <w:rFonts w:eastAsia="Times New Roman" w:cs="Times New Roman"/>
          <w:noProof/>
          <w:lang w:val="vi-VN"/>
        </w:rPr>
        <w:t xml:space="preserve"> nhà điều hành trung tâm là khu vực quản lý công tác bảo trì, bảo dưỡng của toàn bộ Cụm Trang trại điện gió B&amp;T. Nên khi bảo dưỡng, sửa chữa xong chất thải nguy hại của </w:t>
      </w:r>
      <w:r w:rsidR="00EA22EB">
        <w:rPr>
          <w:rFonts w:eastAsia="Times New Roman" w:cs="Times New Roman"/>
          <w:noProof/>
          <w:lang w:val="vi-VN"/>
        </w:rPr>
        <w:t>Trang trại điện gió BT2 giai đoạn 1</w:t>
      </w:r>
      <w:r w:rsidR="00495146" w:rsidRPr="00A5399D">
        <w:rPr>
          <w:rFonts w:eastAsia="Times New Roman" w:cs="Times New Roman"/>
          <w:noProof/>
          <w:lang w:val="vi-VN"/>
        </w:rPr>
        <w:t xml:space="preserve"> sẽ được vận chuyển về lưu giữ tại</w:t>
      </w:r>
      <w:r w:rsidR="0037009F" w:rsidRPr="00A5399D">
        <w:rPr>
          <w:rFonts w:eastAsia="Times New Roman" w:cs="Times New Roman"/>
          <w:noProof/>
          <w:lang w:val="vi-VN"/>
        </w:rPr>
        <w:t xml:space="preserve"> Trang trại điện gió BT1.</w:t>
      </w:r>
      <w:bookmarkEnd w:id="910"/>
    </w:p>
    <w:p w:rsidR="00563ACD" w:rsidRPr="00A5399D" w:rsidRDefault="00AC474A" w:rsidP="00563ACD">
      <w:pPr>
        <w:spacing w:line="312" w:lineRule="auto"/>
        <w:ind w:firstLine="720"/>
        <w:rPr>
          <w:rFonts w:eastAsia="Times New Roman" w:cs="Times New Roman"/>
          <w:noProof/>
          <w:lang w:val="vi-VN"/>
        </w:rPr>
      </w:pPr>
      <w:r w:rsidRPr="00A5399D">
        <w:rPr>
          <w:rFonts w:eastAsia="Times New Roman" w:cs="Times New Roman"/>
          <w:noProof/>
          <w:lang w:val="vi-VN"/>
        </w:rPr>
        <w:t xml:space="preserve">2. </w:t>
      </w:r>
      <w:r w:rsidR="00C11A7D" w:rsidRPr="00A5399D">
        <w:rPr>
          <w:rFonts w:eastAsia="Times New Roman" w:cs="Times New Roman"/>
          <w:noProof/>
          <w:lang w:val="vi-VN"/>
        </w:rPr>
        <w:t>Hệ thống</w:t>
      </w:r>
      <w:r w:rsidR="00C11A7D" w:rsidRPr="00A5399D">
        <w:rPr>
          <w:rFonts w:eastAsia="Times New Roman" w:cs="Times New Roman"/>
          <w:b/>
          <w:noProof/>
          <w:lang w:val="vi-VN"/>
        </w:rPr>
        <w:t xml:space="preserve"> </w:t>
      </w:r>
      <w:r w:rsidR="00C11A7D" w:rsidRPr="00A5399D">
        <w:rPr>
          <w:rFonts w:eastAsia="Times New Roman" w:cs="Times New Roman"/>
          <w:noProof/>
          <w:lang w:val="vi-VN"/>
        </w:rPr>
        <w:t>xử lý nước</w:t>
      </w:r>
      <w:r w:rsidR="00C11A7D" w:rsidRPr="00A5399D">
        <w:rPr>
          <w:rFonts w:eastAsia="Times New Roman" w:cs="Times New Roman"/>
          <w:b/>
          <w:noProof/>
          <w:lang w:val="vi-VN"/>
        </w:rPr>
        <w:t xml:space="preserve"> </w:t>
      </w:r>
      <w:r w:rsidR="00C11A7D" w:rsidRPr="00A5399D">
        <w:rPr>
          <w:rFonts w:eastAsia="Times New Roman" w:cs="Times New Roman"/>
          <w:noProof/>
          <w:lang w:val="vi-VN"/>
        </w:rPr>
        <w:t>thải sinh hoạt đề xuất trong Kế hoạch bảo vệ môi trường</w:t>
      </w:r>
      <w:r w:rsidR="00552A91" w:rsidRPr="00A5399D">
        <w:rPr>
          <w:rFonts w:eastAsia="Times New Roman" w:cs="Times New Roman"/>
          <w:noProof/>
          <w:lang w:val="vi-VN"/>
        </w:rPr>
        <w:t xml:space="preserve"> như sau</w:t>
      </w:r>
      <w:r w:rsidR="00563ACD" w:rsidRPr="00A5399D">
        <w:rPr>
          <w:rFonts w:eastAsia="Times New Roman" w:cs="Times New Roman"/>
          <w:noProof/>
          <w:lang w:val="vi-VN"/>
        </w:rPr>
        <w:t>:</w:t>
      </w:r>
    </w:p>
    <w:p w:rsidR="00F56774" w:rsidRPr="00A5399D" w:rsidRDefault="00F56774" w:rsidP="00563ACD">
      <w:pPr>
        <w:spacing w:line="312" w:lineRule="auto"/>
        <w:ind w:firstLine="720"/>
        <w:rPr>
          <w:rFonts w:eastAsia="Times New Roman" w:cs="Times New Roman"/>
          <w:noProof/>
          <w:lang w:val="vi-VN"/>
        </w:rPr>
      </w:pPr>
      <w:r>
        <w:rPr>
          <w:rFonts w:eastAsia="Times New Roman" w:cs="Times New Roman"/>
          <w:noProof/>
        </w:rPr>
        <mc:AlternateContent>
          <mc:Choice Requires="wpg">
            <w:drawing>
              <wp:anchor distT="0" distB="0" distL="114300" distR="114300" simplePos="0" relativeHeight="251709952" behindDoc="0" locked="0" layoutInCell="1" allowOverlap="1" wp14:anchorId="0D2D1C9C" wp14:editId="16AF37C2">
                <wp:simplePos x="0" y="0"/>
                <wp:positionH relativeFrom="column">
                  <wp:posOffset>901065</wp:posOffset>
                </wp:positionH>
                <wp:positionV relativeFrom="paragraph">
                  <wp:posOffset>122555</wp:posOffset>
                </wp:positionV>
                <wp:extent cx="4533900" cy="638175"/>
                <wp:effectExtent l="0" t="0" r="19050" b="28575"/>
                <wp:wrapNone/>
                <wp:docPr id="107" name="Group 107"/>
                <wp:cNvGraphicFramePr/>
                <a:graphic xmlns:a="http://schemas.openxmlformats.org/drawingml/2006/main">
                  <a:graphicData uri="http://schemas.microsoft.com/office/word/2010/wordprocessingGroup">
                    <wpg:wgp>
                      <wpg:cNvGrpSpPr/>
                      <wpg:grpSpPr>
                        <a:xfrm>
                          <a:off x="0" y="0"/>
                          <a:ext cx="4533900" cy="638175"/>
                          <a:chOff x="0" y="0"/>
                          <a:chExt cx="4533900" cy="638175"/>
                        </a:xfrm>
                      </wpg:grpSpPr>
                      <wps:wsp>
                        <wps:cNvPr id="100" name="Rectangle 100"/>
                        <wps:cNvSpPr/>
                        <wps:spPr>
                          <a:xfrm>
                            <a:off x="0" y="0"/>
                            <a:ext cx="857250" cy="638175"/>
                          </a:xfrm>
                          <a:prstGeom prst="rect">
                            <a:avLst/>
                          </a:prstGeom>
                        </wps:spPr>
                        <wps:style>
                          <a:lnRef idx="2">
                            <a:schemeClr val="dk1"/>
                          </a:lnRef>
                          <a:fillRef idx="1">
                            <a:schemeClr val="lt1"/>
                          </a:fillRef>
                          <a:effectRef idx="0">
                            <a:schemeClr val="dk1"/>
                          </a:effectRef>
                          <a:fontRef idx="minor">
                            <a:schemeClr val="dk1"/>
                          </a:fontRef>
                        </wps:style>
                        <wps:txbx>
                          <w:txbxContent>
                            <w:p w:rsidR="00515B26" w:rsidRDefault="00515B26" w:rsidP="00563ACD">
                              <w:pPr>
                                <w:ind w:firstLine="0"/>
                              </w:pPr>
                              <w:r w:rsidRPr="00563ACD">
                                <w:rPr>
                                  <w:sz w:val="26"/>
                                  <w:szCs w:val="26"/>
                                </w:rPr>
                                <w:t>Nước thải sinh</w:t>
                              </w:r>
                              <w:r>
                                <w:t xml:space="preserve">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343025" y="0"/>
                            <a:ext cx="136207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5B26" w:rsidRPr="00707F74" w:rsidRDefault="00515B26" w:rsidP="00205C6F">
                              <w:pPr>
                                <w:ind w:firstLine="0"/>
                                <w:jc w:val="center"/>
                                <w:rPr>
                                  <w:sz w:val="26"/>
                                  <w:szCs w:val="26"/>
                                  <w:vertAlign w:val="superscript"/>
                                </w:rPr>
                              </w:pPr>
                              <w:r>
                                <w:rPr>
                                  <w:rFonts w:eastAsia="Times New Roman"/>
                                  <w:sz w:val="26"/>
                                  <w:szCs w:val="26"/>
                                </w:rPr>
                                <w:t>Ngăn BASTAF   10</w:t>
                              </w:r>
                              <w:r w:rsidRPr="00AE0262">
                                <w:t xml:space="preserve"> </w:t>
                              </w:r>
                              <w:r>
                                <w:rPr>
                                  <w:rFonts w:eastAsia="Times New Roman"/>
                                  <w:sz w:val="26"/>
                                  <w:szCs w:val="26"/>
                                </w:rPr>
                                <w:t>m</w:t>
                              </w:r>
                              <w:r>
                                <w:rPr>
                                  <w:rFonts w:eastAsia="Times New Roman"/>
                                  <w:sz w:val="26"/>
                                  <w:szCs w:val="26"/>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3190875" y="0"/>
                            <a:ext cx="134302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5B26" w:rsidRPr="00707F74" w:rsidRDefault="00515B26" w:rsidP="00563ACD">
                              <w:pPr>
                                <w:ind w:firstLine="0"/>
                                <w:jc w:val="center"/>
                                <w:rPr>
                                  <w:sz w:val="26"/>
                                  <w:szCs w:val="26"/>
                                  <w:vertAlign w:val="superscript"/>
                                </w:rPr>
                              </w:pPr>
                              <w:r>
                                <w:rPr>
                                  <w:rFonts w:eastAsia="Times New Roman"/>
                                  <w:sz w:val="26"/>
                                  <w:szCs w:val="26"/>
                                </w:rPr>
                                <w:t>Ngăn AT 1m</w:t>
                              </w:r>
                              <w:r>
                                <w:rPr>
                                  <w:rFonts w:eastAsia="Times New Roman"/>
                                  <w:sz w:val="26"/>
                                  <w:szCs w:val="26"/>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flipV="1">
                            <a:off x="2705100" y="285750"/>
                            <a:ext cx="485775" cy="952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0D2D1C9C" id="Group 107" o:spid="_x0000_s1100" style="position:absolute;left:0;text-align:left;margin-left:70.95pt;margin-top:9.65pt;width:357pt;height:50.25pt;z-index:251709952;mso-position-horizontal-relative:text;mso-position-vertical-relative:text;mso-width-relative:margin" coordsize="45339,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">
                <v:rect id="Rectangle 100" o:spid="_x0000_s1101" style="position:absolute;width:8572;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" fillcolor="white [3201]" strokecolor="black [3200]" strokeweight="1pt">
                  <v:textbox>
                    <w:txbxContent>
                      <w:p w14:paraId="0271C619" w14:textId="77777777" w:rsidR="00515B26" w:rsidRDefault="00515B26" w:rsidP="00563ACD">
                        <w:pPr>
                          <w:ind w:firstLine="0"/>
                        </w:pPr>
                        <w:r w:rsidRPr="00563ACD">
                          <w:rPr>
                            <w:sz w:val="26"/>
                            <w:szCs w:val="26"/>
                          </w:rPr>
                          <w:t>Nước thải sinh</w:t>
                        </w:r>
                        <w:r>
                          <w:t xml:space="preserve"> hoạt</w:t>
                        </w:r>
                      </w:p>
                    </w:txbxContent>
                  </v:textbox>
                </v:rect>
                <v:rect id="Rectangle 103" o:spid="_x0000_s1102" style="position:absolute;left:13430;width:1362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" fillcolor="window" strokecolor="windowText" strokeweight="1pt">
                  <v:textbox>
                    <w:txbxContent>
                      <w:p w14:paraId="0661B5EE" w14:textId="77777777" w:rsidR="00515B26" w:rsidRPr="00707F74" w:rsidRDefault="00515B26" w:rsidP="00205C6F">
                        <w:pPr>
                          <w:ind w:firstLine="0"/>
                          <w:jc w:val="center"/>
                          <w:rPr>
                            <w:sz w:val="26"/>
                            <w:szCs w:val="26"/>
                            <w:vertAlign w:val="superscript"/>
                          </w:rPr>
                        </w:pPr>
                        <w:r>
                          <w:rPr>
                            <w:rFonts w:eastAsia="Times New Roman"/>
                            <w:sz w:val="26"/>
                            <w:szCs w:val="26"/>
                          </w:rPr>
                          <w:t>Ngăn BASTAF   10</w:t>
                        </w:r>
                        <w:r w:rsidRPr="00AE0262">
                          <w:t xml:space="preserve"> </w:t>
                        </w:r>
                        <w:r>
                          <w:rPr>
                            <w:rFonts w:eastAsia="Times New Roman"/>
                            <w:sz w:val="26"/>
                            <w:szCs w:val="26"/>
                          </w:rPr>
                          <w:t>m</w:t>
                        </w:r>
                        <w:r>
                          <w:rPr>
                            <w:rFonts w:eastAsia="Times New Roman"/>
                            <w:sz w:val="26"/>
                            <w:szCs w:val="26"/>
                            <w:vertAlign w:val="superscript"/>
                          </w:rPr>
                          <w:t>3</w:t>
                        </w:r>
                      </w:p>
                    </w:txbxContent>
                  </v:textbox>
                </v:rect>
                <v:rect id="Rectangle 104" o:spid="_x0000_s1103" style="position:absolute;left:31908;width:1343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" fillcolor="window" strokecolor="windowText" strokeweight="1pt">
                  <v:textbox>
                    <w:txbxContent>
                      <w:p w14:paraId="5736CDE5" w14:textId="77777777" w:rsidR="00515B26" w:rsidRPr="00707F74" w:rsidRDefault="00515B26" w:rsidP="00563ACD">
                        <w:pPr>
                          <w:ind w:firstLine="0"/>
                          <w:jc w:val="center"/>
                          <w:rPr>
                            <w:sz w:val="26"/>
                            <w:szCs w:val="26"/>
                            <w:vertAlign w:val="superscript"/>
                          </w:rPr>
                        </w:pPr>
                        <w:r>
                          <w:rPr>
                            <w:rFonts w:eastAsia="Times New Roman"/>
                            <w:sz w:val="26"/>
                            <w:szCs w:val="26"/>
                          </w:rPr>
                          <w:t>Ngăn AT 1m</w:t>
                        </w:r>
                        <w:r>
                          <w:rPr>
                            <w:rFonts w:eastAsia="Times New Roman"/>
                            <w:sz w:val="26"/>
                            <w:szCs w:val="26"/>
                            <w:vertAlign w:val="superscript"/>
                          </w:rPr>
                          <w:t>3</w:t>
                        </w:r>
                      </w:p>
                    </w:txbxContent>
                  </v:textbox>
                </v:rect>
                <v:shape id="Straight Arrow Connector 106" o:spid="_x0000_s1104" type="#_x0000_t32" style="position:absolute;left:27051;top:2857;width:485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" strokecolor="windowText" strokeweight=".5pt">
                  <v:stroke endarrow="block" joinstyle="miter"/>
                </v:shape>
              </v:group>
            </w:pict>
          </mc:Fallback>
        </mc:AlternateContent>
      </w:r>
    </w:p>
    <w:p w:rsidR="00563ACD" w:rsidRPr="00A5399D" w:rsidRDefault="00563ACD" w:rsidP="00563ACD">
      <w:pPr>
        <w:spacing w:line="312" w:lineRule="auto"/>
        <w:ind w:firstLine="720"/>
        <w:rPr>
          <w:rFonts w:eastAsia="Times New Roman" w:cs="Times New Roman"/>
          <w:noProof/>
          <w:lang w:val="vi-VN"/>
        </w:rPr>
      </w:pPr>
      <w:r>
        <w:rPr>
          <w:rFonts w:eastAsia="Times New Roman" w:cs="Times New Roman"/>
          <w:noProof/>
        </w:rPr>
        <mc:AlternateContent>
          <mc:Choice Requires="wps">
            <w:drawing>
              <wp:anchor distT="0" distB="0" distL="114300" distR="114300" simplePos="0" relativeHeight="251706880" behindDoc="0" locked="0" layoutInCell="1" allowOverlap="1" wp14:anchorId="5AFAD1F6" wp14:editId="6355A4F4">
                <wp:simplePos x="0" y="0"/>
                <wp:positionH relativeFrom="column">
                  <wp:posOffset>1758315</wp:posOffset>
                </wp:positionH>
                <wp:positionV relativeFrom="paragraph">
                  <wp:posOffset>90805</wp:posOffset>
                </wp:positionV>
                <wp:extent cx="485775" cy="9525"/>
                <wp:effectExtent l="0" t="76200" r="28575" b="85725"/>
                <wp:wrapNone/>
                <wp:docPr id="105" name="Straight Arrow Connector 105"/>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AD7B4B2" id="Straight Arrow Connector 105" o:spid="_x0000_s1026" type="#_x0000_t32" style="position:absolute;margin-left:138.45pt;margin-top:7.15pt;width:38.25pt;height:.75pt;flip:y;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" strokecolor="black [3200]" strokeweight=".5pt">
                <v:stroke endarrow="block" joinstyle="miter"/>
              </v:shape>
            </w:pict>
          </mc:Fallback>
        </mc:AlternateContent>
      </w:r>
    </w:p>
    <w:p w:rsidR="00563ACD" w:rsidRPr="00A5399D" w:rsidRDefault="00563ACD" w:rsidP="00563ACD">
      <w:pPr>
        <w:spacing w:line="312" w:lineRule="auto"/>
        <w:ind w:firstLine="720"/>
        <w:rPr>
          <w:rFonts w:eastAsia="Times New Roman" w:cs="Times New Roman"/>
          <w:noProof/>
          <w:lang w:val="vi-VN"/>
        </w:rPr>
      </w:pPr>
      <w:r w:rsidRPr="00A5399D">
        <w:rPr>
          <w:rFonts w:eastAsia="Times New Roman" w:cs="Times New Roman"/>
          <w:noProof/>
          <w:lang w:val="vi-VN"/>
        </w:rPr>
        <w:t xml:space="preserve"> </w:t>
      </w:r>
    </w:p>
    <w:p w:rsidR="00563ACD" w:rsidRPr="00A5399D" w:rsidRDefault="00205C6F" w:rsidP="00563ACD">
      <w:pPr>
        <w:spacing w:line="312" w:lineRule="auto"/>
        <w:ind w:firstLine="720"/>
        <w:rPr>
          <w:rFonts w:eastAsia="Times New Roman" w:cs="Times New Roman"/>
          <w:noProof/>
          <w:lang w:val="vi-VN"/>
        </w:rPr>
      </w:pPr>
      <w:r w:rsidRPr="00A5399D">
        <w:rPr>
          <w:rFonts w:eastAsia="Times New Roman" w:cs="Times New Roman"/>
          <w:noProof/>
          <w:lang w:val="vi-VN"/>
        </w:rPr>
        <w:t xml:space="preserve">Để tăng </w:t>
      </w:r>
      <w:r w:rsidR="00F70C66" w:rsidRPr="00A5399D">
        <w:rPr>
          <w:rFonts w:eastAsia="Times New Roman" w:cs="Times New Roman"/>
          <w:noProof/>
          <w:lang w:val="vi-VN"/>
        </w:rPr>
        <w:t xml:space="preserve">hiệu quả </w:t>
      </w:r>
      <w:r w:rsidR="004565FB" w:rsidRPr="00A5399D">
        <w:rPr>
          <w:rFonts w:eastAsia="Times New Roman" w:cs="Times New Roman"/>
          <w:noProof/>
          <w:lang w:val="vi-VN"/>
        </w:rPr>
        <w:t xml:space="preserve">xử lý </w:t>
      </w:r>
      <w:r w:rsidR="00DD5A4B" w:rsidRPr="00A5399D">
        <w:rPr>
          <w:rFonts w:eastAsia="Times New Roman" w:cs="Times New Roman"/>
          <w:noProof/>
          <w:lang w:val="vi-VN"/>
        </w:rPr>
        <w:t xml:space="preserve">nên cơ sở xin điều chỉnh </w:t>
      </w:r>
      <w:r w:rsidR="00B41C5A" w:rsidRPr="00A5399D">
        <w:rPr>
          <w:rFonts w:eastAsia="Times New Roman" w:cs="Times New Roman"/>
          <w:noProof/>
          <w:lang w:val="vi-VN"/>
        </w:rPr>
        <w:t xml:space="preserve">xây dựng </w:t>
      </w:r>
      <w:r w:rsidR="00707F74" w:rsidRPr="00A5399D">
        <w:rPr>
          <w:rFonts w:eastAsia="Times New Roman" w:cs="Times New Roman"/>
          <w:noProof/>
          <w:lang w:val="vi-VN"/>
        </w:rPr>
        <w:t xml:space="preserve">các </w:t>
      </w:r>
      <w:r w:rsidR="00E14172" w:rsidRPr="00A5399D">
        <w:rPr>
          <w:rFonts w:eastAsia="Times New Roman" w:cs="Times New Roman"/>
          <w:noProof/>
          <w:lang w:val="vi-VN"/>
        </w:rPr>
        <w:t xml:space="preserve">bể tự hoại, </w:t>
      </w:r>
      <w:r w:rsidR="00722BDD" w:rsidRPr="00A5399D">
        <w:rPr>
          <w:rFonts w:eastAsia="Times New Roman" w:cs="Times New Roman"/>
          <w:noProof/>
          <w:lang w:val="vi-VN"/>
        </w:rPr>
        <w:t>bể lắng</w:t>
      </w:r>
      <w:r w:rsidR="00E14172" w:rsidRPr="00A5399D">
        <w:rPr>
          <w:rFonts w:eastAsia="Times New Roman" w:cs="Times New Roman"/>
          <w:noProof/>
          <w:lang w:val="vi-VN"/>
        </w:rPr>
        <w:t xml:space="preserve"> ngầm</w:t>
      </w:r>
      <w:r w:rsidR="00B41C5A" w:rsidRPr="00A5399D">
        <w:rPr>
          <w:rFonts w:eastAsia="Times New Roman" w:cs="Times New Roman"/>
          <w:noProof/>
          <w:lang w:val="vi-VN"/>
        </w:rPr>
        <w:t xml:space="preserve"> và lắp đặt </w:t>
      </w:r>
      <w:r w:rsidR="00707F74" w:rsidRPr="00A5399D">
        <w:rPr>
          <w:rFonts w:eastAsia="Times New Roman" w:cs="Times New Roman"/>
          <w:noProof/>
          <w:lang w:val="vi-VN"/>
        </w:rPr>
        <w:t xml:space="preserve">bể </w:t>
      </w:r>
      <w:r w:rsidR="005473C1" w:rsidRPr="00A5399D">
        <w:rPr>
          <w:rFonts w:eastAsia="Times New Roman" w:cs="Times New Roman"/>
          <w:noProof/>
          <w:lang w:val="vi-VN"/>
        </w:rPr>
        <w:t xml:space="preserve">hợp khối </w:t>
      </w:r>
      <w:r w:rsidR="00707F74" w:rsidRPr="00A5399D">
        <w:rPr>
          <w:rFonts w:eastAsia="Times New Roman" w:cs="Times New Roman"/>
          <w:noProof/>
          <w:lang w:val="vi-VN"/>
        </w:rPr>
        <w:t>JOHKASOU</w:t>
      </w:r>
      <w:r w:rsidR="009B66F8" w:rsidRPr="00A5399D">
        <w:rPr>
          <w:rFonts w:eastAsia="Times New Roman" w:cs="Times New Roman"/>
          <w:noProof/>
          <w:lang w:val="vi-VN"/>
        </w:rPr>
        <w:t>. Các</w:t>
      </w:r>
      <w:r w:rsidR="00707F74" w:rsidRPr="00A5399D">
        <w:rPr>
          <w:rFonts w:eastAsia="Times New Roman" w:cs="Times New Roman"/>
          <w:noProof/>
          <w:lang w:val="vi-VN"/>
        </w:rPr>
        <w:t xml:space="preserve"> </w:t>
      </w:r>
      <w:r w:rsidR="009B66F8" w:rsidRPr="00A5399D">
        <w:rPr>
          <w:rFonts w:eastAsia="Times New Roman" w:cs="Times New Roman"/>
          <w:noProof/>
          <w:lang w:val="vi-VN"/>
        </w:rPr>
        <w:t xml:space="preserve">bể </w:t>
      </w:r>
      <w:r w:rsidR="009E4848" w:rsidRPr="00A5399D">
        <w:rPr>
          <w:rFonts w:eastAsia="Times New Roman" w:cs="Times New Roman"/>
          <w:noProof/>
          <w:lang w:val="vi-VN"/>
        </w:rPr>
        <w:t xml:space="preserve">xử lý </w:t>
      </w:r>
      <w:r w:rsidR="00C3513A" w:rsidRPr="00A5399D">
        <w:rPr>
          <w:rFonts w:eastAsia="Times New Roman" w:cs="Times New Roman"/>
          <w:noProof/>
          <w:lang w:val="vi-VN"/>
        </w:rPr>
        <w:t xml:space="preserve">thực tế </w:t>
      </w:r>
      <w:r w:rsidR="00707F74" w:rsidRPr="00A5399D">
        <w:rPr>
          <w:rFonts w:eastAsia="Times New Roman" w:cs="Times New Roman"/>
          <w:noProof/>
          <w:lang w:val="vi-VN"/>
        </w:rPr>
        <w:t xml:space="preserve">đều tăng </w:t>
      </w:r>
      <w:r w:rsidR="00707F74" w:rsidRPr="00A5399D">
        <w:rPr>
          <w:rFonts w:eastAsia="Times New Roman" w:cs="Times New Roman"/>
          <w:noProof/>
          <w:lang w:val="vi-VN"/>
        </w:rPr>
        <w:lastRenderedPageBreak/>
        <w:t xml:space="preserve">thể </w:t>
      </w:r>
      <w:r w:rsidRPr="00A5399D">
        <w:rPr>
          <w:rFonts w:eastAsia="Times New Roman" w:cs="Times New Roman"/>
          <w:noProof/>
          <w:lang w:val="vi-VN"/>
        </w:rPr>
        <w:t xml:space="preserve">tích so với các bể </w:t>
      </w:r>
      <w:r w:rsidR="009E4848" w:rsidRPr="00A5399D">
        <w:rPr>
          <w:rFonts w:eastAsia="Times New Roman" w:cs="Times New Roman"/>
          <w:noProof/>
          <w:lang w:val="vi-VN"/>
        </w:rPr>
        <w:t xml:space="preserve">xử lý </w:t>
      </w:r>
      <w:r w:rsidRPr="00A5399D">
        <w:rPr>
          <w:rFonts w:eastAsia="Times New Roman" w:cs="Times New Roman"/>
          <w:noProof/>
          <w:lang w:val="vi-VN"/>
        </w:rPr>
        <w:t xml:space="preserve">đã nêu trong kế hoạch bảo vệ môi trường </w:t>
      </w:r>
      <w:r w:rsidR="00707F74" w:rsidRPr="00A5399D">
        <w:rPr>
          <w:rFonts w:eastAsia="Times New Roman" w:cs="Times New Roman"/>
          <w:noProof/>
          <w:lang w:val="vi-VN"/>
        </w:rPr>
        <w:t>xử lý</w:t>
      </w:r>
      <w:r w:rsidR="00C11A7D" w:rsidRPr="00A5399D">
        <w:rPr>
          <w:rFonts w:eastAsia="Times New Roman" w:cs="Times New Roman"/>
          <w:noProof/>
          <w:lang w:val="vi-VN"/>
        </w:rPr>
        <w:t xml:space="preserve"> </w:t>
      </w:r>
      <w:r w:rsidR="00ED26C1" w:rsidRPr="00A5399D">
        <w:rPr>
          <w:rFonts w:eastAsia="Times New Roman" w:cs="Times New Roman"/>
          <w:noProof/>
          <w:lang w:val="vi-VN"/>
        </w:rPr>
        <w:t xml:space="preserve">như sau: </w:t>
      </w:r>
    </w:p>
    <w:p w:rsidR="00563ACD" w:rsidRPr="00A5399D" w:rsidRDefault="00205C6F" w:rsidP="00563ACD">
      <w:pPr>
        <w:spacing w:line="312" w:lineRule="auto"/>
        <w:ind w:firstLine="720"/>
        <w:rPr>
          <w:rFonts w:eastAsia="Times New Roman" w:cs="Times New Roman"/>
          <w:noProof/>
          <w:lang w:val="vi-VN"/>
        </w:rPr>
      </w:pPr>
      <w:r>
        <w:rPr>
          <w:rFonts w:eastAsia="Times New Roman" w:cs="Times New Roman"/>
          <w:noProof/>
        </w:rPr>
        <mc:AlternateContent>
          <mc:Choice Requires="wps">
            <w:drawing>
              <wp:anchor distT="0" distB="0" distL="114300" distR="114300" simplePos="0" relativeHeight="251710976" behindDoc="0" locked="0" layoutInCell="1" allowOverlap="1" wp14:anchorId="67A615A1" wp14:editId="6998BE64">
                <wp:simplePos x="0" y="0"/>
                <wp:positionH relativeFrom="column">
                  <wp:posOffset>624840</wp:posOffset>
                </wp:positionH>
                <wp:positionV relativeFrom="paragraph">
                  <wp:posOffset>98425</wp:posOffset>
                </wp:positionV>
                <wp:extent cx="1266825" cy="4381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1266825" cy="438150"/>
                        </a:xfrm>
                        <a:prstGeom prst="rect">
                          <a:avLst/>
                        </a:prstGeom>
                      </wps:spPr>
                      <wps:style>
                        <a:lnRef idx="2">
                          <a:schemeClr val="dk1"/>
                        </a:lnRef>
                        <a:fillRef idx="1">
                          <a:schemeClr val="lt1"/>
                        </a:fillRef>
                        <a:effectRef idx="0">
                          <a:schemeClr val="dk1"/>
                        </a:effectRef>
                        <a:fontRef idx="minor">
                          <a:schemeClr val="dk1"/>
                        </a:fontRef>
                      </wps:style>
                      <wps:txbx>
                        <w:txbxContent>
                          <w:p w:rsidR="00515B26" w:rsidRPr="00563ACD" w:rsidRDefault="00515B26" w:rsidP="00563ACD">
                            <w:pPr>
                              <w:ind w:firstLine="0"/>
                              <w:rPr>
                                <w:sz w:val="26"/>
                                <w:szCs w:val="26"/>
                              </w:rPr>
                            </w:pPr>
                            <w:r w:rsidRPr="00563ACD">
                              <w:rPr>
                                <w:sz w:val="26"/>
                                <w:szCs w:val="26"/>
                              </w:rPr>
                              <w:t>Nước thải đen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ect w14:anchorId="67A615A1" id="Rectangle 108" o:spid="_x0000_s1105" style="position:absolute;left:0;text-align:left;margin-left:49.2pt;margin-top:7.75pt;width:99.75pt;height:34.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" fillcolor="white [3201]" strokecolor="black [3200]" strokeweight="1pt">
                <v:textbox>
                  <w:txbxContent>
                    <w:p w14:paraId="6264E55D" w14:textId="77777777" w:rsidR="00515B26" w:rsidRPr="00563ACD" w:rsidRDefault="00515B26" w:rsidP="00563ACD">
                      <w:pPr>
                        <w:ind w:firstLine="0"/>
                        <w:rPr>
                          <w:sz w:val="26"/>
                          <w:szCs w:val="26"/>
                        </w:rPr>
                      </w:pPr>
                      <w:r w:rsidRPr="00563ACD">
                        <w:rPr>
                          <w:sz w:val="26"/>
                          <w:szCs w:val="26"/>
                        </w:rPr>
                        <w:t>Nước thải đen</w:t>
                      </w:r>
                    </w:p>
                  </w:txbxContent>
                </v:textbox>
              </v:rect>
            </w:pict>
          </mc:Fallback>
        </mc:AlternateContent>
      </w:r>
      <w:r w:rsidR="004565FB">
        <w:rPr>
          <w:rFonts w:eastAsia="Times New Roman" w:cs="Times New Roman"/>
          <w:noProof/>
        </w:rPr>
        <mc:AlternateContent>
          <mc:Choice Requires="wpg">
            <w:drawing>
              <wp:anchor distT="0" distB="0" distL="114300" distR="114300" simplePos="0" relativeHeight="251725312" behindDoc="0" locked="0" layoutInCell="1" allowOverlap="1" wp14:anchorId="23CCFAAA" wp14:editId="09B91AA9">
                <wp:simplePos x="0" y="0"/>
                <wp:positionH relativeFrom="column">
                  <wp:posOffset>624840</wp:posOffset>
                </wp:positionH>
                <wp:positionV relativeFrom="paragraph">
                  <wp:posOffset>47625</wp:posOffset>
                </wp:positionV>
                <wp:extent cx="5457825" cy="1123950"/>
                <wp:effectExtent l="0" t="0" r="28575" b="19050"/>
                <wp:wrapNone/>
                <wp:docPr id="121" name="Group 121"/>
                <wp:cNvGraphicFramePr/>
                <a:graphic xmlns:a="http://schemas.openxmlformats.org/drawingml/2006/main">
                  <a:graphicData uri="http://schemas.microsoft.com/office/word/2010/wordprocessingGroup">
                    <wpg:wgp>
                      <wpg:cNvGrpSpPr/>
                      <wpg:grpSpPr>
                        <a:xfrm>
                          <a:off x="0" y="0"/>
                          <a:ext cx="5457825" cy="1123950"/>
                          <a:chOff x="0" y="0"/>
                          <a:chExt cx="5038725" cy="1123950"/>
                        </a:xfrm>
                      </wpg:grpSpPr>
                      <wps:wsp>
                        <wps:cNvPr id="109" name="Rectangle 109"/>
                        <wps:cNvSpPr/>
                        <wps:spPr>
                          <a:xfrm>
                            <a:off x="1581149" y="0"/>
                            <a:ext cx="1381126"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5B26" w:rsidRPr="00707F74" w:rsidRDefault="00515B26" w:rsidP="00563ACD">
                              <w:pPr>
                                <w:ind w:firstLine="0"/>
                                <w:rPr>
                                  <w:sz w:val="26"/>
                                  <w:szCs w:val="26"/>
                                </w:rPr>
                              </w:pPr>
                              <w:r>
                                <w:rPr>
                                  <w:sz w:val="26"/>
                                  <w:szCs w:val="26"/>
                                </w:rPr>
                                <w:t>Bể tự hoại 6,5 m</w:t>
                              </w:r>
                              <w:r>
                                <w:rPr>
                                  <w:sz w:val="26"/>
                                  <w:szCs w:val="26"/>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traight Arrow Connector 112"/>
                        <wps:cNvCnPr/>
                        <wps:spPr>
                          <a:xfrm>
                            <a:off x="1171575" y="276225"/>
                            <a:ext cx="4095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a:off x="0" y="685800"/>
                            <a:ext cx="11715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5B26" w:rsidRPr="00563ACD" w:rsidRDefault="00515B26" w:rsidP="00563ACD">
                              <w:pPr>
                                <w:ind w:firstLine="0"/>
                                <w:rPr>
                                  <w:sz w:val="26"/>
                                  <w:szCs w:val="26"/>
                                </w:rPr>
                              </w:pPr>
                              <w:r w:rsidRPr="00563ACD">
                                <w:rPr>
                                  <w:sz w:val="26"/>
                                  <w:szCs w:val="26"/>
                                </w:rPr>
                                <w:t xml:space="preserve">Nước thải </w:t>
                              </w:r>
                              <w:r>
                                <w:rPr>
                                  <w:sz w:val="26"/>
                                  <w:szCs w:val="26"/>
                                </w:rPr>
                                <w:t>xám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581151" y="685800"/>
                            <a:ext cx="13239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5B26" w:rsidRPr="00707F74" w:rsidRDefault="00515B26" w:rsidP="00563ACD">
                              <w:pPr>
                                <w:ind w:firstLine="0"/>
                                <w:rPr>
                                  <w:sz w:val="26"/>
                                  <w:szCs w:val="26"/>
                                  <w:vertAlign w:val="subscript"/>
                                </w:rPr>
                              </w:pPr>
                              <w:r w:rsidRPr="00701105">
                                <w:rPr>
                                  <w:sz w:val="26"/>
                                  <w:szCs w:val="26"/>
                                </w:rPr>
                                <w:t xml:space="preserve">Bể lắng ngầm </w:t>
                              </w:r>
                              <w:r>
                                <w:rPr>
                                  <w:sz w:val="26"/>
                                  <w:szCs w:val="26"/>
                                </w:rPr>
                                <w:t>2 m</w:t>
                              </w:r>
                              <w:r>
                                <w:rPr>
                                  <w:sz w:val="26"/>
                                  <w:szCs w:val="26"/>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raight Arrow Connector 117"/>
                        <wps:cNvCnPr/>
                        <wps:spPr>
                          <a:xfrm>
                            <a:off x="1171575" y="93345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Rectangle 119"/>
                        <wps:cNvSpPr/>
                        <wps:spPr>
                          <a:xfrm>
                            <a:off x="3332769" y="609600"/>
                            <a:ext cx="1705956"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15B26" w:rsidRPr="00707F74" w:rsidRDefault="00515B26" w:rsidP="00707F74">
                              <w:pPr>
                                <w:ind w:firstLine="0"/>
                                <w:jc w:val="left"/>
                                <w:rPr>
                                  <w:rFonts w:eastAsia="Times New Roman"/>
                                  <w:sz w:val="26"/>
                                  <w:szCs w:val="26"/>
                                  <w:vertAlign w:val="superscript"/>
                                </w:rPr>
                              </w:pPr>
                              <w:r w:rsidRPr="00563ACD">
                                <w:rPr>
                                  <w:rFonts w:eastAsia="Times New Roman" w:cs="Times New Roman"/>
                                  <w:noProof/>
                                  <w:sz w:val="26"/>
                                  <w:szCs w:val="26"/>
                                </w:rPr>
                                <w:t xml:space="preserve">Bể </w:t>
                              </w:r>
                              <w:r w:rsidRPr="00962133">
                                <w:rPr>
                                  <w:rFonts w:eastAsia="Times New Roman"/>
                                  <w:sz w:val="26"/>
                                  <w:szCs w:val="26"/>
                                </w:rPr>
                                <w:t>JOHKASOU</w:t>
                              </w:r>
                              <w:r>
                                <w:rPr>
                                  <w:rFonts w:eastAsia="Times New Roman"/>
                                  <w:sz w:val="26"/>
                                  <w:szCs w:val="26"/>
                                </w:rPr>
                                <w:t xml:space="preserve"> 10,3 m</w:t>
                              </w:r>
                              <w:r>
                                <w:rPr>
                                  <w:rFonts w:eastAsia="Times New Roman"/>
                                  <w:sz w:val="26"/>
                                  <w:szCs w:val="26"/>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2905126" y="933450"/>
                            <a:ext cx="409575"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23CCFAAA" id="Group 121" o:spid="_x0000_s1106" style="position:absolute;left:0;text-align:left;margin-left:49.2pt;margin-top:3.75pt;width:429.75pt;height:88.5pt;z-index:251725312;mso-position-horizontal-relative:text;mso-position-vertical-relative:text;mso-width-relative:margin" coordsize="50387,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">
                <v:rect id="Rectangle 109" o:spid="_x0000_s1107" style="position:absolute;left:15811;width:1381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" fillcolor="window" strokecolor="windowText" strokeweight="1pt">
                  <v:textbox>
                    <w:txbxContent>
                      <w:p w14:paraId="09997FCC" w14:textId="17C5BB3B" w:rsidR="00515B26" w:rsidRPr="00707F74" w:rsidRDefault="00515B26" w:rsidP="00563ACD">
                        <w:pPr>
                          <w:ind w:firstLine="0"/>
                          <w:rPr>
                            <w:sz w:val="26"/>
                            <w:szCs w:val="26"/>
                          </w:rPr>
                        </w:pPr>
                        <w:r>
                          <w:rPr>
                            <w:sz w:val="26"/>
                            <w:szCs w:val="26"/>
                          </w:rPr>
                          <w:t>Bể tự hoại 6,5 m</w:t>
                        </w:r>
                        <w:r>
                          <w:rPr>
                            <w:sz w:val="26"/>
                            <w:szCs w:val="26"/>
                            <w:vertAlign w:val="superscript"/>
                          </w:rPr>
                          <w:t>3</w:t>
                        </w:r>
                      </w:p>
                    </w:txbxContent>
                  </v:textbox>
                </v:rect>
                <v:shape id="Straight Arrow Connector 112" o:spid="_x0000_s1108" type="#_x0000_t32" style="position:absolute;left:11715;top:2762;width:409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rect id="Rectangle 115" o:spid="_x0000_s1109" style="position:absolute;top:6858;width:1171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" fillcolor="window" strokecolor="windowText" strokeweight="1pt">
                  <v:textbox>
                    <w:txbxContent>
                      <w:p w14:paraId="03C2CFC5" w14:textId="77777777" w:rsidR="00515B26" w:rsidRPr="00563ACD" w:rsidRDefault="00515B26" w:rsidP="00563ACD">
                        <w:pPr>
                          <w:ind w:firstLine="0"/>
                          <w:rPr>
                            <w:sz w:val="26"/>
                            <w:szCs w:val="26"/>
                          </w:rPr>
                        </w:pPr>
                        <w:r w:rsidRPr="00563ACD">
                          <w:rPr>
                            <w:sz w:val="26"/>
                            <w:szCs w:val="26"/>
                          </w:rPr>
                          <w:t xml:space="preserve">Nước thải </w:t>
                        </w:r>
                        <w:r>
                          <w:rPr>
                            <w:sz w:val="26"/>
                            <w:szCs w:val="26"/>
                          </w:rPr>
                          <w:t>xám</w:t>
                        </w:r>
                      </w:p>
                    </w:txbxContent>
                  </v:textbox>
                </v:rect>
                <v:rect id="Rectangle 116" o:spid="_x0000_s1110" style="position:absolute;left:15811;top:6858;width:13240;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" fillcolor="window" strokecolor="windowText" strokeweight="1pt">
                  <v:textbox>
                    <w:txbxContent>
                      <w:p w14:paraId="77911D6C" w14:textId="77777777" w:rsidR="00515B26" w:rsidRPr="00707F74" w:rsidRDefault="00515B26" w:rsidP="00563ACD">
                        <w:pPr>
                          <w:ind w:firstLine="0"/>
                          <w:rPr>
                            <w:sz w:val="26"/>
                            <w:szCs w:val="26"/>
                            <w:vertAlign w:val="subscript"/>
                          </w:rPr>
                        </w:pPr>
                        <w:r w:rsidRPr="00701105">
                          <w:rPr>
                            <w:sz w:val="26"/>
                            <w:szCs w:val="26"/>
                          </w:rPr>
                          <w:t xml:space="preserve">Bể lắng ngầm </w:t>
                        </w:r>
                        <w:r>
                          <w:rPr>
                            <w:sz w:val="26"/>
                            <w:szCs w:val="26"/>
                          </w:rPr>
                          <w:t>2 m</w:t>
                        </w:r>
                        <w:r>
                          <w:rPr>
                            <w:sz w:val="26"/>
                            <w:szCs w:val="26"/>
                            <w:vertAlign w:val="superscript"/>
                          </w:rPr>
                          <w:t>3</w:t>
                        </w:r>
                      </w:p>
                    </w:txbxContent>
                  </v:textbox>
                </v:rect>
                <v:shape id="Straight Arrow Connector 117" o:spid="_x0000_s1111" type="#_x0000_t32" style="position:absolute;left:11715;top:9334;width: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rect id="Rectangle 119" o:spid="_x0000_s1112" style="position:absolute;left:33327;top:6096;width:17060;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" fillcolor="window" strokecolor="windowText" strokeweight="1pt">
                  <v:textbox>
                    <w:txbxContent>
                      <w:p w14:paraId="6D3BD2C3" w14:textId="77777777" w:rsidR="00515B26" w:rsidRPr="00707F74" w:rsidRDefault="00515B26" w:rsidP="00707F74">
                        <w:pPr>
                          <w:ind w:firstLine="0"/>
                          <w:jc w:val="left"/>
                          <w:rPr>
                            <w:rFonts w:eastAsia="Times New Roman"/>
                            <w:sz w:val="26"/>
                            <w:szCs w:val="26"/>
                            <w:vertAlign w:val="superscript"/>
                          </w:rPr>
                        </w:pPr>
                        <w:r w:rsidRPr="00563ACD">
                          <w:rPr>
                            <w:rFonts w:eastAsia="Times New Roman" w:cs="Times New Roman"/>
                            <w:noProof/>
                            <w:sz w:val="26"/>
                            <w:szCs w:val="26"/>
                          </w:rPr>
                          <w:t xml:space="preserve">Bể </w:t>
                        </w:r>
                        <w:r w:rsidRPr="00962133">
                          <w:rPr>
                            <w:rFonts w:eastAsia="Times New Roman"/>
                            <w:sz w:val="26"/>
                            <w:szCs w:val="26"/>
                          </w:rPr>
                          <w:t>JOHKASOU</w:t>
                        </w:r>
                        <w:r>
                          <w:rPr>
                            <w:rFonts w:eastAsia="Times New Roman"/>
                            <w:sz w:val="26"/>
                            <w:szCs w:val="26"/>
                          </w:rPr>
                          <w:t xml:space="preserve"> 10,3 m</w:t>
                        </w:r>
                        <w:r>
                          <w:rPr>
                            <w:rFonts w:eastAsia="Times New Roman"/>
                            <w:sz w:val="26"/>
                            <w:szCs w:val="26"/>
                            <w:vertAlign w:val="superscript"/>
                          </w:rPr>
                          <w:t>3</w:t>
                        </w:r>
                      </w:p>
                    </w:txbxContent>
                  </v:textbox>
                </v:rect>
                <v:shape id="Straight Arrow Connector 120" o:spid="_x0000_s1113" type="#_x0000_t32" style="position:absolute;left:29051;top:9334;width: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" strokecolor="windowText" strokeweight=".5pt">
                  <v:stroke endarrow="block" joinstyle="miter"/>
                </v:shape>
              </v:group>
            </w:pict>
          </mc:Fallback>
        </mc:AlternateContent>
      </w:r>
    </w:p>
    <w:p w:rsidR="00563ACD" w:rsidRPr="00A5399D" w:rsidRDefault="004565FB" w:rsidP="00563ACD">
      <w:pPr>
        <w:spacing w:line="312" w:lineRule="auto"/>
        <w:ind w:firstLine="720"/>
        <w:rPr>
          <w:rFonts w:eastAsia="Times New Roman" w:cs="Times New Roman"/>
          <w:noProof/>
          <w:lang w:val="vi-VN"/>
        </w:rPr>
      </w:pPr>
      <w:r>
        <w:rPr>
          <w:rFonts w:eastAsia="Times New Roman" w:cs="Times New Roman"/>
          <w:noProof/>
        </w:rPr>
        <mc:AlternateContent>
          <mc:Choice Requires="wps">
            <w:drawing>
              <wp:anchor distT="0" distB="0" distL="114300" distR="114300" simplePos="0" relativeHeight="251720192" behindDoc="0" locked="0" layoutInCell="1" allowOverlap="1" wp14:anchorId="1D408323" wp14:editId="4EF3A2F7">
                <wp:simplePos x="0" y="0"/>
                <wp:positionH relativeFrom="column">
                  <wp:posOffset>3053715</wp:posOffset>
                </wp:positionH>
                <wp:positionV relativeFrom="paragraph">
                  <wp:posOffset>182880</wp:posOffset>
                </wp:positionV>
                <wp:extent cx="9525" cy="247650"/>
                <wp:effectExtent l="38100" t="0" r="66675" b="57150"/>
                <wp:wrapNone/>
                <wp:docPr id="118" name="Straight Arrow Connector 118"/>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96449DE" id="Straight Arrow Connector 118" o:spid="_x0000_s1026" type="#_x0000_t32" style="position:absolute;margin-left:240.45pt;margin-top:14.4pt;width:.75pt;height:19.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" strokecolor="black [3200]" strokeweight=".5pt">
                <v:stroke endarrow="block" joinstyle="miter"/>
              </v:shape>
            </w:pict>
          </mc:Fallback>
        </mc:AlternateContent>
      </w:r>
    </w:p>
    <w:p w:rsidR="00563ACD" w:rsidRPr="00A5399D" w:rsidRDefault="00563ACD" w:rsidP="00563ACD">
      <w:pPr>
        <w:spacing w:line="312" w:lineRule="auto"/>
        <w:ind w:firstLine="720"/>
        <w:rPr>
          <w:rFonts w:eastAsia="Times New Roman" w:cs="Times New Roman"/>
          <w:noProof/>
          <w:lang w:val="vi-VN"/>
        </w:rPr>
      </w:pPr>
    </w:p>
    <w:p w:rsidR="00066E6D" w:rsidRPr="00A5399D" w:rsidRDefault="00344406" w:rsidP="004565FB">
      <w:pPr>
        <w:spacing w:line="312" w:lineRule="auto"/>
        <w:ind w:firstLine="0"/>
        <w:rPr>
          <w:rFonts w:eastAsia="Times New Roman" w:cs="Times New Roman"/>
          <w:noProof/>
          <w:lang w:val="vi-VN"/>
        </w:rPr>
      </w:pPr>
      <w:r w:rsidRPr="00A5399D">
        <w:rPr>
          <w:rFonts w:eastAsia="Times New Roman" w:cs="Times New Roman"/>
          <w:noProof/>
          <w:lang w:val="vi-VN"/>
        </w:rPr>
        <w:tab/>
      </w:r>
    </w:p>
    <w:p w:rsidR="00B3348A" w:rsidRPr="00A5399D" w:rsidRDefault="009B66F8" w:rsidP="00066E6D">
      <w:pPr>
        <w:spacing w:line="312" w:lineRule="auto"/>
        <w:ind w:firstLine="432"/>
        <w:rPr>
          <w:rFonts w:eastAsia="Times New Roman" w:cs="Times New Roman"/>
          <w:noProof/>
          <w:lang w:val="vi-VN"/>
        </w:rPr>
      </w:pPr>
      <w:r w:rsidRPr="00A5399D">
        <w:rPr>
          <w:rFonts w:eastAsia="Times New Roman" w:cs="Times New Roman"/>
          <w:noProof/>
          <w:lang w:val="vi-VN"/>
        </w:rPr>
        <w:t xml:space="preserve"> </w:t>
      </w:r>
      <w:r w:rsidR="00840392" w:rsidRPr="00A5399D">
        <w:rPr>
          <w:rFonts w:eastAsia="Times New Roman" w:cs="Times New Roman"/>
          <w:noProof/>
          <w:lang w:val="vi-VN"/>
        </w:rPr>
        <w:tab/>
      </w:r>
    </w:p>
    <w:p w:rsidR="0071734B" w:rsidRPr="00A5399D" w:rsidRDefault="00A25473" w:rsidP="00B3348A">
      <w:pPr>
        <w:spacing w:line="312" w:lineRule="auto"/>
        <w:ind w:firstLine="720"/>
        <w:rPr>
          <w:rFonts w:eastAsia="Times New Roman" w:cs="Times New Roman"/>
          <w:b/>
          <w:noProof/>
          <w:color w:val="FF0000"/>
          <w:lang w:val="vi-VN"/>
        </w:rPr>
      </w:pPr>
      <w:r w:rsidRPr="00A5399D">
        <w:rPr>
          <w:rFonts w:eastAsia="Times New Roman" w:cs="Times New Roman"/>
          <w:noProof/>
          <w:lang w:val="vi-VN"/>
        </w:rPr>
        <w:t xml:space="preserve">Kết quả phân tích chất lượng nước thải </w:t>
      </w:r>
      <w:r w:rsidR="00DE79EC" w:rsidRPr="00A5399D">
        <w:rPr>
          <w:rFonts w:eastAsia="Times New Roman" w:cs="Times New Roman"/>
          <w:noProof/>
          <w:lang w:val="vi-VN"/>
        </w:rPr>
        <w:t xml:space="preserve">sinh hoạt </w:t>
      </w:r>
      <w:r w:rsidRPr="00A5399D">
        <w:rPr>
          <w:rFonts w:eastAsia="Times New Roman" w:cs="Times New Roman"/>
          <w:noProof/>
          <w:lang w:val="vi-VN"/>
        </w:rPr>
        <w:t>của</w:t>
      </w:r>
      <w:r w:rsidR="00647C86" w:rsidRPr="00A5399D">
        <w:rPr>
          <w:rFonts w:eastAsia="Times New Roman" w:cs="Times New Roman"/>
          <w:noProof/>
          <w:lang w:val="vi-VN"/>
        </w:rPr>
        <w:t xml:space="preserve"> h</w:t>
      </w:r>
      <w:r w:rsidR="00655AFB" w:rsidRPr="00A5399D">
        <w:rPr>
          <w:rFonts w:eastAsia="Times New Roman" w:cs="Times New Roman"/>
          <w:noProof/>
          <w:lang w:val="vi-VN"/>
        </w:rPr>
        <w:t xml:space="preserve">ệ thống xử lý </w:t>
      </w:r>
      <w:r w:rsidR="00DE79EC" w:rsidRPr="00A5399D">
        <w:rPr>
          <w:rFonts w:eastAsia="Times New Roman" w:cs="Times New Roman"/>
          <w:noProof/>
          <w:lang w:val="vi-VN"/>
        </w:rPr>
        <w:t xml:space="preserve">qua 5 đợt </w:t>
      </w:r>
      <w:r w:rsidRPr="00A5399D">
        <w:rPr>
          <w:rFonts w:eastAsia="Times New Roman" w:cs="Times New Roman"/>
          <w:noProof/>
          <w:lang w:val="vi-VN"/>
        </w:rPr>
        <w:t>các chỉ tiêu phân tích đều đạt</w:t>
      </w:r>
      <w:r w:rsidR="00E94E29" w:rsidRPr="00A5399D">
        <w:rPr>
          <w:rFonts w:eastAsia="Times New Roman" w:cs="Times New Roman"/>
          <w:noProof/>
          <w:lang w:val="vi-VN"/>
        </w:rPr>
        <w:t xml:space="preserve"> theo quy chuẩn 1</w:t>
      </w:r>
      <w:r w:rsidR="00650E05" w:rsidRPr="00A5399D">
        <w:rPr>
          <w:rFonts w:eastAsia="Times New Roman" w:cs="Times New Roman"/>
          <w:noProof/>
          <w:lang w:val="vi-VN"/>
        </w:rPr>
        <w:t>4:2008/BTNMT (cột B) – Q</w:t>
      </w:r>
      <w:r w:rsidR="00E94E29" w:rsidRPr="00A5399D">
        <w:rPr>
          <w:rFonts w:eastAsia="Times New Roman" w:cs="Times New Roman"/>
          <w:noProof/>
          <w:lang w:val="vi-VN"/>
        </w:rPr>
        <w:t xml:space="preserve">uy chuẩn </w:t>
      </w:r>
      <w:r w:rsidR="00650E05" w:rsidRPr="00A5399D">
        <w:rPr>
          <w:rFonts w:eastAsia="Times New Roman" w:cs="Times New Roman"/>
          <w:noProof/>
          <w:lang w:val="vi-VN"/>
        </w:rPr>
        <w:t xml:space="preserve">kỹ thuật </w:t>
      </w:r>
      <w:r w:rsidR="00E94E29" w:rsidRPr="00A5399D">
        <w:rPr>
          <w:rFonts w:eastAsia="Times New Roman" w:cs="Times New Roman"/>
          <w:noProof/>
          <w:lang w:val="vi-VN"/>
        </w:rPr>
        <w:t>về nước thải sinh hoạt</w:t>
      </w:r>
      <w:r w:rsidR="002771BE" w:rsidRPr="00A5399D">
        <w:rPr>
          <w:rFonts w:eastAsia="Times New Roman" w:cs="Times New Roman"/>
          <w:noProof/>
          <w:lang w:val="vi-VN"/>
        </w:rPr>
        <w:t>. Đ</w:t>
      </w:r>
      <w:r w:rsidRPr="00A5399D">
        <w:rPr>
          <w:rFonts w:eastAsia="Times New Roman" w:cs="Times New Roman"/>
          <w:noProof/>
          <w:lang w:val="vi-VN"/>
        </w:rPr>
        <w:t xml:space="preserve">iều </w:t>
      </w:r>
      <w:r w:rsidR="0078304D" w:rsidRPr="00A5399D">
        <w:rPr>
          <w:rFonts w:eastAsia="Times New Roman" w:cs="Times New Roman"/>
          <w:noProof/>
          <w:lang w:val="vi-VN"/>
        </w:rPr>
        <w:t xml:space="preserve">đó </w:t>
      </w:r>
      <w:r w:rsidR="00A6750E" w:rsidRPr="00A5399D">
        <w:rPr>
          <w:rFonts w:eastAsia="Times New Roman" w:cs="Times New Roman"/>
          <w:noProof/>
          <w:lang w:val="vi-VN"/>
        </w:rPr>
        <w:t>cho thấy hệ thống xử lý đạt hiệu quả cao.</w:t>
      </w:r>
      <w:r w:rsidR="00A55090" w:rsidRPr="00A5399D">
        <w:rPr>
          <w:rFonts w:eastAsia="Times New Roman" w:cs="Times New Roman"/>
          <w:noProof/>
          <w:lang w:val="vi-VN"/>
        </w:rPr>
        <w:t xml:space="preserve"> Nước thải sau khi xử lý chảy </w:t>
      </w:r>
      <w:r w:rsidR="00C23A5C" w:rsidRPr="00A5399D">
        <w:rPr>
          <w:rFonts w:eastAsia="Times New Roman" w:cs="Times New Roman"/>
          <w:noProof/>
          <w:lang w:val="vi-VN"/>
        </w:rPr>
        <w:t xml:space="preserve">theo mương dẫn </w:t>
      </w:r>
      <w:r w:rsidR="00C2026F" w:rsidRPr="00A5399D">
        <w:rPr>
          <w:rFonts w:eastAsia="Times New Roman" w:cs="Times New Roman"/>
          <w:noProof/>
          <w:lang w:val="vi-VN"/>
        </w:rPr>
        <w:t xml:space="preserve">BTCT hở </w:t>
      </w:r>
      <w:r w:rsidR="008558D2" w:rsidRPr="00A5399D">
        <w:rPr>
          <w:rFonts w:eastAsia="Times New Roman" w:cs="Times New Roman"/>
          <w:noProof/>
          <w:lang w:val="vi-VN"/>
        </w:rPr>
        <w:t xml:space="preserve">vào </w:t>
      </w:r>
      <w:r w:rsidR="00A55090" w:rsidRPr="00A5399D">
        <w:rPr>
          <w:rFonts w:eastAsia="Times New Roman" w:cs="Times New Roman"/>
          <w:noProof/>
          <w:lang w:val="vi-VN"/>
        </w:rPr>
        <w:t>hố</w:t>
      </w:r>
      <w:r w:rsidR="000A47EE" w:rsidRPr="00A5399D">
        <w:rPr>
          <w:rFonts w:eastAsia="Times New Roman" w:cs="Times New Roman"/>
          <w:noProof/>
          <w:lang w:val="vi-VN"/>
        </w:rPr>
        <w:t xml:space="preserve"> </w:t>
      </w:r>
      <w:r w:rsidR="008558D2" w:rsidRPr="00A5399D">
        <w:rPr>
          <w:rFonts w:eastAsia="Times New Roman" w:cs="Times New Roman"/>
          <w:noProof/>
          <w:lang w:val="vi-VN"/>
        </w:rPr>
        <w:t xml:space="preserve">ga tự </w:t>
      </w:r>
      <w:r w:rsidR="00A55090" w:rsidRPr="00A5399D">
        <w:rPr>
          <w:rFonts w:eastAsia="Times New Roman" w:cs="Times New Roman"/>
          <w:noProof/>
          <w:lang w:val="vi-VN"/>
        </w:rPr>
        <w:t>thấm</w:t>
      </w:r>
      <w:r w:rsidR="00D07F52" w:rsidRPr="00A5399D">
        <w:rPr>
          <w:rFonts w:eastAsia="Times New Roman" w:cs="Times New Roman"/>
          <w:noProof/>
          <w:lang w:val="vi-VN"/>
        </w:rPr>
        <w:t xml:space="preserve"> ngoài hàng rào</w:t>
      </w:r>
      <w:r w:rsidR="00A55090" w:rsidRPr="00A5399D">
        <w:rPr>
          <w:rFonts w:eastAsia="Times New Roman" w:cs="Times New Roman"/>
          <w:noProof/>
          <w:lang w:val="vi-VN"/>
        </w:rPr>
        <w:t xml:space="preserve"> tại phía </w:t>
      </w:r>
      <w:r w:rsidR="00C9167C" w:rsidRPr="00A5399D">
        <w:rPr>
          <w:rFonts w:eastAsia="Times New Roman" w:cs="Times New Roman"/>
          <w:noProof/>
          <w:lang w:val="vi-VN"/>
        </w:rPr>
        <w:t xml:space="preserve">Đông </w:t>
      </w:r>
      <w:r w:rsidR="00066E6D" w:rsidRPr="00A5399D">
        <w:rPr>
          <w:rFonts w:eastAsia="Times New Roman" w:cs="Times New Roman"/>
          <w:noProof/>
          <w:lang w:val="vi-VN"/>
        </w:rPr>
        <w:t>Bắc trạm biến áp</w:t>
      </w:r>
      <w:r w:rsidR="00A55090" w:rsidRPr="00A5399D">
        <w:rPr>
          <w:rFonts w:eastAsia="Times New Roman" w:cs="Times New Roman"/>
          <w:noProof/>
          <w:lang w:val="vi-VN"/>
        </w:rPr>
        <w:t>.</w:t>
      </w:r>
      <w:r w:rsidR="0071734B" w:rsidRPr="00A5399D">
        <w:rPr>
          <w:rFonts w:eastAsia="Times New Roman" w:cs="Times New Roman"/>
          <w:b/>
          <w:noProof/>
          <w:color w:val="FF0000"/>
          <w:lang w:val="vi-VN"/>
        </w:rPr>
        <w:br w:type="page"/>
      </w:r>
    </w:p>
    <w:p w:rsidR="001748F9" w:rsidRPr="00A5399D" w:rsidRDefault="001748F9" w:rsidP="00FE346A">
      <w:pPr>
        <w:pStyle w:val="Heading1"/>
        <w:rPr>
          <w:rStyle w:val="Heading1Char1"/>
          <w:rFonts w:eastAsiaTheme="majorEastAsia" w:cstheme="majorBidi"/>
          <w:b/>
          <w:bCs w:val="0"/>
          <w:iCs w:val="0"/>
          <w:sz w:val="28"/>
          <w:szCs w:val="32"/>
          <w:lang w:val="vi-VN" w:bidi="ar-SA"/>
        </w:rPr>
      </w:pPr>
      <w:bookmarkStart w:id="911" w:name="_Toc113440151"/>
      <w:r w:rsidRPr="00A5399D">
        <w:rPr>
          <w:rStyle w:val="Heading1Char1"/>
          <w:rFonts w:eastAsiaTheme="majorEastAsia" w:cstheme="majorBidi"/>
          <w:b/>
          <w:bCs w:val="0"/>
          <w:iCs w:val="0"/>
          <w:sz w:val="28"/>
          <w:szCs w:val="32"/>
          <w:lang w:val="vi-VN" w:bidi="ar-SA"/>
        </w:rPr>
        <w:lastRenderedPageBreak/>
        <w:t>Chương IV</w:t>
      </w:r>
      <w:bookmarkEnd w:id="911"/>
    </w:p>
    <w:p w:rsidR="001748F9" w:rsidRPr="00A5399D" w:rsidRDefault="001748F9" w:rsidP="00FE346A">
      <w:pPr>
        <w:pStyle w:val="Heading1"/>
        <w:rPr>
          <w:rStyle w:val="Heading1Char1"/>
          <w:rFonts w:eastAsiaTheme="majorEastAsia" w:cstheme="majorBidi"/>
          <w:b/>
          <w:bCs w:val="0"/>
          <w:iCs w:val="0"/>
          <w:sz w:val="28"/>
          <w:szCs w:val="32"/>
          <w:lang w:val="vi-VN" w:bidi="ar-SA"/>
        </w:rPr>
      </w:pPr>
      <w:bookmarkStart w:id="912" w:name="_Toc113440152"/>
      <w:r w:rsidRPr="00A5399D">
        <w:rPr>
          <w:rStyle w:val="Heading1Char1"/>
          <w:rFonts w:eastAsiaTheme="majorEastAsia" w:cstheme="majorBidi"/>
          <w:b/>
          <w:bCs w:val="0"/>
          <w:iCs w:val="0"/>
          <w:sz w:val="28"/>
          <w:szCs w:val="32"/>
          <w:lang w:val="vi-VN" w:bidi="ar-SA"/>
        </w:rPr>
        <w:t>NỘI DUNG ĐỀ NGHỊ CẤP GIẤY PHÉP MÔI TRƯỜNG</w:t>
      </w:r>
      <w:bookmarkEnd w:id="912"/>
    </w:p>
    <w:p w:rsidR="00D87445" w:rsidRPr="00A5399D" w:rsidRDefault="00D87445" w:rsidP="00D87445">
      <w:pPr>
        <w:rPr>
          <w:lang w:val="vi-VN"/>
        </w:rPr>
      </w:pPr>
    </w:p>
    <w:p w:rsidR="001748F9" w:rsidRPr="00965ACA" w:rsidRDefault="001748F9" w:rsidP="001748F9">
      <w:pPr>
        <w:spacing w:before="120" w:line="240" w:lineRule="auto"/>
        <w:rPr>
          <w:rFonts w:eastAsia="Times New Roman" w:cs="Times New Roman"/>
          <w:b/>
          <w:noProof/>
          <w:sz w:val="8"/>
          <w:lang w:val="vi-VN"/>
        </w:rPr>
      </w:pPr>
    </w:p>
    <w:p w:rsidR="001748F9" w:rsidRPr="00A5399D" w:rsidRDefault="001748F9" w:rsidP="00C860CF">
      <w:pPr>
        <w:pStyle w:val="Heading2"/>
        <w:spacing w:line="312" w:lineRule="auto"/>
        <w:rPr>
          <w:lang w:val="vi-VN"/>
        </w:rPr>
      </w:pPr>
      <w:bookmarkStart w:id="913" w:name="_Toc113440153"/>
      <w:r w:rsidRPr="00A5399D">
        <w:rPr>
          <w:lang w:val="vi-VN"/>
        </w:rPr>
        <w:t>1. Nội dung đề nghị cấp phép đối với nước thải:</w:t>
      </w:r>
      <w:bookmarkEnd w:id="913"/>
    </w:p>
    <w:p w:rsidR="001748F9" w:rsidRPr="00965ACA" w:rsidRDefault="001748F9" w:rsidP="00C860CF">
      <w:pPr>
        <w:widowControl w:val="0"/>
        <w:spacing w:before="120" w:line="312" w:lineRule="auto"/>
        <w:ind w:firstLine="567"/>
        <w:rPr>
          <w:rFonts w:cs="Times New Roman"/>
          <w:noProof/>
          <w:lang w:val="vi-VN"/>
        </w:rPr>
      </w:pPr>
      <w:r w:rsidRPr="00965ACA">
        <w:rPr>
          <w:rFonts w:cs="Times New Roman"/>
          <w:noProof/>
          <w:lang w:val="vi-VN"/>
        </w:rPr>
        <w:t xml:space="preserve">- Nguồn phát sinh nước thải: </w:t>
      </w:r>
    </w:p>
    <w:p w:rsidR="001E523D" w:rsidRPr="00A5399D" w:rsidRDefault="001E523D" w:rsidP="00C860CF">
      <w:pPr>
        <w:widowControl w:val="0"/>
        <w:spacing w:before="120" w:line="312" w:lineRule="auto"/>
        <w:ind w:firstLine="567"/>
        <w:rPr>
          <w:rFonts w:cs="Times New Roman"/>
          <w:noProof/>
          <w:lang w:val="vi-VN"/>
        </w:rPr>
      </w:pPr>
      <w:r w:rsidRPr="00A5399D">
        <w:rPr>
          <w:rFonts w:cs="Times New Roman"/>
          <w:noProof/>
          <w:lang w:val="vi-VN"/>
        </w:rPr>
        <w:t>* Nguồn số</w:t>
      </w:r>
      <w:r w:rsidR="00C84F61" w:rsidRPr="00A5399D">
        <w:rPr>
          <w:rFonts w:cs="Times New Roman"/>
          <w:noProof/>
          <w:lang w:val="vi-VN"/>
        </w:rPr>
        <w:t xml:space="preserve"> 01</w:t>
      </w:r>
      <w:r w:rsidRPr="00A5399D">
        <w:rPr>
          <w:rFonts w:cs="Times New Roman"/>
          <w:noProof/>
          <w:lang w:val="vi-VN"/>
        </w:rPr>
        <w:t xml:space="preserve">: </w:t>
      </w:r>
      <w:r w:rsidRPr="00965ACA">
        <w:rPr>
          <w:rFonts w:cs="Times New Roman"/>
          <w:noProof/>
          <w:lang w:val="vi-VN"/>
        </w:rPr>
        <w:t xml:space="preserve">Nước thải </w:t>
      </w:r>
      <w:r w:rsidRPr="00A5399D">
        <w:rPr>
          <w:rFonts w:cs="Times New Roman"/>
          <w:noProof/>
          <w:lang w:val="vi-VN"/>
        </w:rPr>
        <w:t xml:space="preserve">sinh hoạt của </w:t>
      </w:r>
      <w:r w:rsidR="00EA22EB">
        <w:rPr>
          <w:rFonts w:cs="Times New Roman"/>
          <w:noProof/>
          <w:lang w:val="vi-VN"/>
        </w:rPr>
        <w:t>Trang trại điệ</w:t>
      </w:r>
      <w:r w:rsidR="00B575BC">
        <w:rPr>
          <w:rFonts w:cs="Times New Roman"/>
          <w:noProof/>
          <w:lang w:val="vi-VN"/>
        </w:rPr>
        <w:t>n gió BT2</w:t>
      </w:r>
      <w:r w:rsidRPr="00A5399D">
        <w:rPr>
          <w:rFonts w:cs="Times New Roman"/>
          <w:noProof/>
          <w:lang w:val="vi-VN"/>
        </w:rPr>
        <w:t>.</w:t>
      </w:r>
    </w:p>
    <w:p w:rsidR="006A5238" w:rsidRPr="00A5399D" w:rsidRDefault="00FA4B4C" w:rsidP="00C860CF">
      <w:pPr>
        <w:widowControl w:val="0"/>
        <w:spacing w:before="120" w:line="312" w:lineRule="auto"/>
        <w:ind w:firstLine="567"/>
        <w:rPr>
          <w:rFonts w:cs="Times New Roman"/>
          <w:noProof/>
          <w:lang w:val="vi-VN"/>
        </w:rPr>
      </w:pPr>
      <w:r w:rsidRPr="00A5399D">
        <w:rPr>
          <w:rFonts w:cs="Times New Roman"/>
          <w:noProof/>
          <w:lang w:val="vi-VN"/>
        </w:rPr>
        <w:t xml:space="preserve"> </w:t>
      </w:r>
      <w:r w:rsidR="006A5238" w:rsidRPr="00A5399D">
        <w:rPr>
          <w:rFonts w:cs="Times New Roman"/>
          <w:noProof/>
          <w:lang w:val="vi-VN"/>
        </w:rPr>
        <w:t>Lưu lượng xả thải trung bình: 1</w:t>
      </w:r>
      <w:r w:rsidR="006A5238" w:rsidRPr="006A5238">
        <w:rPr>
          <w:rFonts w:cs="Times New Roman"/>
          <w:noProof/>
          <w:lang w:val="vi-VN"/>
        </w:rPr>
        <w:t>m</w:t>
      </w:r>
      <w:r w:rsidR="006A5238" w:rsidRPr="006A5238">
        <w:rPr>
          <w:rFonts w:cs="Times New Roman"/>
          <w:noProof/>
          <w:vertAlign w:val="superscript"/>
          <w:lang w:val="vi-VN"/>
        </w:rPr>
        <w:t>3</w:t>
      </w:r>
      <w:r w:rsidR="006A5238" w:rsidRPr="006A5238">
        <w:rPr>
          <w:rFonts w:cs="Times New Roman"/>
          <w:noProof/>
          <w:lang w:val="vi-VN"/>
        </w:rPr>
        <w:t>/ngày đêm</w:t>
      </w:r>
    </w:p>
    <w:p w:rsidR="00946D42" w:rsidRPr="00A5399D" w:rsidRDefault="005C5AB8" w:rsidP="00C860CF">
      <w:pPr>
        <w:widowControl w:val="0"/>
        <w:spacing w:before="120" w:line="312" w:lineRule="auto"/>
        <w:ind w:firstLine="567"/>
        <w:rPr>
          <w:rFonts w:cs="Times New Roman"/>
          <w:noProof/>
          <w:lang w:val="vi-VN"/>
        </w:rPr>
      </w:pPr>
      <w:r w:rsidRPr="00A5399D">
        <w:rPr>
          <w:rFonts w:cs="Times New Roman"/>
          <w:noProof/>
          <w:lang w:val="vi-VN"/>
        </w:rPr>
        <w:t xml:space="preserve"> Lưu lượng xả thải lớn nhất</w:t>
      </w:r>
      <w:r w:rsidR="006A5238" w:rsidRPr="00A5399D">
        <w:rPr>
          <w:rFonts w:cs="Times New Roman"/>
          <w:noProof/>
          <w:lang w:val="vi-VN"/>
        </w:rPr>
        <w:t>:</w:t>
      </w:r>
      <w:r w:rsidR="00946D42" w:rsidRPr="00A5399D">
        <w:rPr>
          <w:rFonts w:cs="Times New Roman"/>
          <w:noProof/>
          <w:lang w:val="vi-VN"/>
        </w:rPr>
        <w:t xml:space="preserve"> </w:t>
      </w:r>
      <w:r w:rsidR="006A5238" w:rsidRPr="00A5399D">
        <w:rPr>
          <w:rFonts w:cs="Times New Roman"/>
          <w:noProof/>
          <w:lang w:val="vi-VN"/>
        </w:rPr>
        <w:t>2</w:t>
      </w:r>
      <w:r w:rsidR="00B667E2" w:rsidRPr="001F5604">
        <w:rPr>
          <w:rFonts w:cs="Times New Roman"/>
          <w:noProof/>
          <w:lang w:val="vi-VN"/>
        </w:rPr>
        <w:t>m</w:t>
      </w:r>
      <w:r w:rsidR="00B667E2" w:rsidRPr="001F5604">
        <w:rPr>
          <w:rFonts w:cs="Times New Roman"/>
          <w:noProof/>
          <w:vertAlign w:val="superscript"/>
          <w:lang w:val="vi-VN"/>
        </w:rPr>
        <w:t>3</w:t>
      </w:r>
      <w:r w:rsidR="00B667E2" w:rsidRPr="00965ACA">
        <w:rPr>
          <w:rFonts w:cs="Times New Roman"/>
          <w:noProof/>
          <w:lang w:val="vi-VN"/>
        </w:rPr>
        <w:t>/ngày đêm</w:t>
      </w:r>
      <w:r w:rsidR="00B667E2" w:rsidRPr="00A5399D">
        <w:rPr>
          <w:rFonts w:cs="Times New Roman"/>
          <w:noProof/>
          <w:lang w:val="vi-VN"/>
        </w:rPr>
        <w:t>.</w:t>
      </w:r>
    </w:p>
    <w:p w:rsidR="00946D42" w:rsidRPr="00A5399D" w:rsidRDefault="00946D42" w:rsidP="00C860CF">
      <w:pPr>
        <w:widowControl w:val="0"/>
        <w:spacing w:before="120" w:line="312" w:lineRule="auto"/>
        <w:ind w:firstLine="567"/>
        <w:rPr>
          <w:rFonts w:cs="Times New Roman"/>
          <w:noProof/>
          <w:lang w:val="vi-VN"/>
        </w:rPr>
      </w:pPr>
      <w:r w:rsidRPr="00965ACA">
        <w:rPr>
          <w:rFonts w:cs="Times New Roman"/>
          <w:noProof/>
          <w:lang w:val="vi-VN"/>
        </w:rPr>
        <w:t xml:space="preserve">- </w:t>
      </w:r>
      <w:r w:rsidR="00471C20" w:rsidRPr="00A5399D">
        <w:rPr>
          <w:rFonts w:cs="Times New Roman"/>
          <w:noProof/>
          <w:lang w:val="vi-VN"/>
        </w:rPr>
        <w:t>Dòng nước thải</w:t>
      </w:r>
      <w:r w:rsidR="001D7AC0">
        <w:rPr>
          <w:rFonts w:cs="Times New Roman"/>
          <w:noProof/>
          <w:lang w:val="vi-VN"/>
        </w:rPr>
        <w:t xml:space="preserve">: </w:t>
      </w:r>
      <w:r w:rsidRPr="00965ACA">
        <w:rPr>
          <w:rFonts w:cs="Times New Roman"/>
          <w:noProof/>
          <w:lang w:val="vi-VN"/>
        </w:rPr>
        <w:t xml:space="preserve">Nước thải </w:t>
      </w:r>
      <w:r w:rsidRPr="00A5399D">
        <w:rPr>
          <w:rFonts w:cs="Times New Roman"/>
          <w:noProof/>
          <w:lang w:val="vi-VN"/>
        </w:rPr>
        <w:t>sinh hoạ</w:t>
      </w:r>
      <w:r w:rsidR="003F3B76" w:rsidRPr="00A5399D">
        <w:rPr>
          <w:rFonts w:cs="Times New Roman"/>
          <w:noProof/>
          <w:lang w:val="vi-VN"/>
        </w:rPr>
        <w:t>t</w:t>
      </w:r>
      <w:r w:rsidRPr="00965ACA">
        <w:rPr>
          <w:rFonts w:cs="Times New Roman"/>
          <w:noProof/>
          <w:lang w:val="vi-VN"/>
        </w:rPr>
        <w:t xml:space="preserve"> </w:t>
      </w:r>
      <w:r w:rsidR="003F3B76" w:rsidRPr="00A5399D">
        <w:rPr>
          <w:rFonts w:cs="Times New Roman"/>
          <w:noProof/>
          <w:lang w:val="vi-VN"/>
        </w:rPr>
        <w:t xml:space="preserve">nhà điều hành sau </w:t>
      </w:r>
      <w:r w:rsidRPr="00965ACA">
        <w:rPr>
          <w:rFonts w:cs="Times New Roman"/>
          <w:noProof/>
          <w:lang w:val="vi-VN"/>
        </w:rPr>
        <w:t xml:space="preserve">khi đã qua hệ thống xử lý </w:t>
      </w:r>
      <w:r w:rsidR="009936C8" w:rsidRPr="00A5399D">
        <w:rPr>
          <w:rFonts w:cs="Times New Roman"/>
          <w:noProof/>
          <w:lang w:val="vi-VN"/>
        </w:rPr>
        <w:t xml:space="preserve">chảy </w:t>
      </w:r>
      <w:r w:rsidR="006D0F28" w:rsidRPr="00A5399D">
        <w:rPr>
          <w:rFonts w:cs="Times New Roman"/>
          <w:noProof/>
          <w:lang w:val="vi-VN"/>
        </w:rPr>
        <w:t xml:space="preserve">theo mương </w:t>
      </w:r>
      <w:r w:rsidR="005A03E1" w:rsidRPr="00A5399D">
        <w:rPr>
          <w:rFonts w:cs="Times New Roman"/>
          <w:noProof/>
          <w:lang w:val="vi-VN"/>
        </w:rPr>
        <w:t xml:space="preserve">hở </w:t>
      </w:r>
      <w:r w:rsidR="006D0F28" w:rsidRPr="00A5399D">
        <w:rPr>
          <w:rFonts w:cs="Times New Roman"/>
          <w:noProof/>
          <w:lang w:val="vi-VN"/>
        </w:rPr>
        <w:t>BTCT</w:t>
      </w:r>
      <w:r w:rsidR="00413BE1" w:rsidRPr="00A5399D">
        <w:rPr>
          <w:rFonts w:cs="Times New Roman"/>
          <w:noProof/>
          <w:lang w:val="vi-VN"/>
        </w:rPr>
        <w:t xml:space="preserve"> phía </w:t>
      </w:r>
      <w:r w:rsidR="00E149F4" w:rsidRPr="00A5399D">
        <w:rPr>
          <w:rFonts w:cs="Times New Roman"/>
          <w:noProof/>
          <w:lang w:val="vi-VN"/>
        </w:rPr>
        <w:t>Bắc</w:t>
      </w:r>
      <w:r w:rsidR="006D0F28" w:rsidRPr="00A5399D">
        <w:rPr>
          <w:rFonts w:cs="Times New Roman"/>
          <w:noProof/>
          <w:lang w:val="vi-VN"/>
        </w:rPr>
        <w:t xml:space="preserve"> </w:t>
      </w:r>
      <w:r w:rsidR="009936C8" w:rsidRPr="00A5399D">
        <w:rPr>
          <w:rFonts w:cs="Times New Roman"/>
          <w:noProof/>
          <w:lang w:val="vi-VN"/>
        </w:rPr>
        <w:t xml:space="preserve">vào hố ga tự thấm </w:t>
      </w:r>
      <w:r w:rsidR="002022A8" w:rsidRPr="00A5399D">
        <w:rPr>
          <w:rFonts w:cs="Times New Roman"/>
          <w:noProof/>
          <w:lang w:val="vi-VN"/>
        </w:rPr>
        <w:t xml:space="preserve">phía </w:t>
      </w:r>
      <w:r w:rsidR="00194D13" w:rsidRPr="00A5399D">
        <w:rPr>
          <w:rFonts w:cs="Times New Roman"/>
          <w:noProof/>
          <w:lang w:val="vi-VN"/>
        </w:rPr>
        <w:t>Đông</w:t>
      </w:r>
      <w:r w:rsidR="004F50CF" w:rsidRPr="00A5399D">
        <w:rPr>
          <w:rFonts w:cs="Times New Roman"/>
          <w:noProof/>
          <w:lang w:val="vi-VN"/>
        </w:rPr>
        <w:t xml:space="preserve"> Bắc</w:t>
      </w:r>
      <w:r w:rsidR="002022A8" w:rsidRPr="00A5399D">
        <w:rPr>
          <w:rFonts w:cs="Times New Roman"/>
          <w:noProof/>
          <w:lang w:val="vi-VN"/>
        </w:rPr>
        <w:t xml:space="preserve"> </w:t>
      </w:r>
      <w:r w:rsidR="006A118C" w:rsidRPr="00A5399D">
        <w:rPr>
          <w:rFonts w:cs="Times New Roman"/>
          <w:noProof/>
          <w:lang w:val="vi-VN"/>
        </w:rPr>
        <w:t>trạm biến áp</w:t>
      </w:r>
      <w:r w:rsidR="009936C8" w:rsidRPr="00A5399D">
        <w:rPr>
          <w:rFonts w:cs="Times New Roman"/>
          <w:noProof/>
          <w:lang w:val="vi-VN"/>
        </w:rPr>
        <w:t xml:space="preserve">, </w:t>
      </w:r>
      <w:r w:rsidR="00517F1F" w:rsidRPr="00A5399D">
        <w:rPr>
          <w:rFonts w:cs="Times New Roman"/>
          <w:noProof/>
          <w:lang w:val="vi-VN"/>
        </w:rPr>
        <w:t xml:space="preserve">thuộc </w:t>
      </w:r>
      <w:r w:rsidR="00887067" w:rsidRPr="00A5399D">
        <w:rPr>
          <w:rFonts w:cs="Times New Roman"/>
          <w:noProof/>
          <w:lang w:val="vi-VN"/>
        </w:rPr>
        <w:t xml:space="preserve">địa phận </w:t>
      </w:r>
      <w:r w:rsidR="00517F1F" w:rsidRPr="00A5399D">
        <w:rPr>
          <w:rFonts w:cs="Times New Roman"/>
          <w:noProof/>
          <w:lang w:val="vi-VN"/>
        </w:rPr>
        <w:t>xã Ngư Thủy</w:t>
      </w:r>
      <w:r w:rsidR="00801143" w:rsidRPr="00A5399D">
        <w:rPr>
          <w:rFonts w:cs="Times New Roman"/>
          <w:noProof/>
          <w:lang w:val="vi-VN"/>
        </w:rPr>
        <w:t xml:space="preserve"> Bắc</w:t>
      </w:r>
      <w:r w:rsidR="00517F1F" w:rsidRPr="00A5399D">
        <w:rPr>
          <w:rFonts w:cs="Times New Roman"/>
          <w:noProof/>
          <w:lang w:val="vi-VN"/>
        </w:rPr>
        <w:t>, huyện Lệ Thủy</w:t>
      </w:r>
      <w:r w:rsidR="00471C20">
        <w:rPr>
          <w:rFonts w:cs="Times New Roman"/>
          <w:noProof/>
          <w:lang w:val="vi-VN"/>
        </w:rPr>
        <w:t xml:space="preserve">, tỉnh </w:t>
      </w:r>
      <w:r w:rsidR="00471C20" w:rsidRPr="00A5399D">
        <w:rPr>
          <w:rFonts w:cs="Times New Roman"/>
          <w:noProof/>
          <w:lang w:val="vi-VN"/>
        </w:rPr>
        <w:t>Quảng Bình.</w:t>
      </w:r>
    </w:p>
    <w:p w:rsidR="007C7982" w:rsidRPr="00051F30" w:rsidRDefault="001748F9" w:rsidP="00C860CF">
      <w:pPr>
        <w:pStyle w:val="BANG1"/>
        <w:spacing w:line="312" w:lineRule="auto"/>
        <w:ind w:left="90" w:firstLine="477"/>
        <w:jc w:val="left"/>
        <w:rPr>
          <w:b w:val="0"/>
          <w:noProof/>
          <w:color w:val="FF0000"/>
        </w:rPr>
      </w:pPr>
      <w:r w:rsidRPr="00051F30">
        <w:rPr>
          <w:b w:val="0"/>
          <w:noProof/>
        </w:rPr>
        <w:t xml:space="preserve">- Các chất ô nhiễm và giá trị giới hạn của các chất ô nhiễm theo dòng nước thải: </w:t>
      </w:r>
    </w:p>
    <w:p w:rsidR="007C7982" w:rsidRPr="00A5399D" w:rsidRDefault="00D260F7" w:rsidP="00425F24">
      <w:pPr>
        <w:widowControl w:val="0"/>
        <w:tabs>
          <w:tab w:val="left" w:pos="7000"/>
        </w:tabs>
        <w:spacing w:line="360" w:lineRule="auto"/>
        <w:ind w:firstLine="0"/>
        <w:jc w:val="center"/>
        <w:rPr>
          <w:b/>
          <w:bCs/>
          <w:iCs/>
          <w:noProof/>
          <w:lang w:val="vi-VN"/>
        </w:rPr>
      </w:pPr>
      <w:r w:rsidRPr="00AE412E">
        <w:rPr>
          <w:b/>
          <w:bCs/>
          <w:noProof/>
          <w:lang w:val="vi-VN"/>
        </w:rPr>
        <w:t>Bảng</w:t>
      </w:r>
      <w:r w:rsidR="0013082A" w:rsidRPr="00A5399D">
        <w:rPr>
          <w:b/>
          <w:bCs/>
          <w:noProof/>
          <w:lang w:val="vi-VN"/>
        </w:rPr>
        <w:t xml:space="preserve"> </w:t>
      </w:r>
      <w:r w:rsidR="00AE412E" w:rsidRPr="00A5399D">
        <w:rPr>
          <w:b/>
          <w:bCs/>
          <w:noProof/>
          <w:lang w:val="vi-VN"/>
        </w:rPr>
        <w:t>6</w:t>
      </w:r>
      <w:r w:rsidRPr="00AE412E">
        <w:rPr>
          <w:b/>
          <w:bCs/>
          <w:noProof/>
          <w:lang w:val="vi-VN"/>
        </w:rPr>
        <w:t xml:space="preserve">: </w:t>
      </w:r>
      <w:r w:rsidR="007C7982" w:rsidRPr="00A5399D">
        <w:rPr>
          <w:b/>
          <w:bCs/>
          <w:iCs/>
          <w:noProof/>
          <w:lang w:val="vi-VN"/>
        </w:rPr>
        <w:t xml:space="preserve">Danh mục các chất ô nhiểm theo dòng nước thải </w:t>
      </w:r>
      <w:r w:rsidR="00671C59" w:rsidRPr="00A5399D">
        <w:rPr>
          <w:b/>
          <w:bCs/>
          <w:iCs/>
          <w:noProof/>
          <w:lang w:val="vi-VN"/>
        </w:rPr>
        <w:t>sinh hoạt</w:t>
      </w:r>
    </w:p>
    <w:tbl>
      <w:tblPr>
        <w:tblW w:w="9517"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626"/>
        <w:gridCol w:w="2656"/>
        <w:gridCol w:w="6235"/>
      </w:tblGrid>
      <w:tr w:rsidR="007C7982" w:rsidRPr="00965ACA" w:rsidTr="00CE2D82">
        <w:trPr>
          <w:cantSplit/>
          <w:trHeight w:hRule="exact" w:val="532"/>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CE2D82" w:rsidRPr="00965ACA" w:rsidRDefault="007C7982" w:rsidP="00135059">
            <w:pPr>
              <w:spacing w:line="312" w:lineRule="auto"/>
              <w:ind w:firstLine="0"/>
              <w:rPr>
                <w:b/>
                <w:bCs/>
                <w:noProof/>
                <w:sz w:val="26"/>
                <w:szCs w:val="26"/>
                <w:lang w:val="vi-VN"/>
              </w:rPr>
            </w:pPr>
            <w:r w:rsidRPr="00965ACA">
              <w:rPr>
                <w:b/>
                <w:bCs/>
                <w:noProof/>
                <w:sz w:val="26"/>
                <w:szCs w:val="26"/>
                <w:lang w:val="vi-VN"/>
              </w:rPr>
              <w:t>TT</w:t>
            </w:r>
          </w:p>
        </w:tc>
        <w:tc>
          <w:tcPr>
            <w:tcW w:w="2656" w:type="dxa"/>
            <w:vMerge w:val="restart"/>
            <w:tcBorders>
              <w:top w:val="single" w:sz="4" w:space="0" w:color="auto"/>
              <w:left w:val="single" w:sz="4" w:space="0" w:color="auto"/>
              <w:bottom w:val="single" w:sz="4" w:space="0" w:color="auto"/>
              <w:right w:val="single" w:sz="4" w:space="0" w:color="auto"/>
            </w:tcBorders>
            <w:vAlign w:val="center"/>
          </w:tcPr>
          <w:p w:rsidR="00CE2D82" w:rsidRPr="00CE2D82" w:rsidRDefault="007C7982" w:rsidP="00CE2D82">
            <w:pPr>
              <w:pStyle w:val="Heading4"/>
              <w:spacing w:before="0" w:after="0"/>
              <w:ind w:firstLine="0"/>
              <w:jc w:val="center"/>
              <w:rPr>
                <w:i w:val="0"/>
                <w:noProof/>
                <w:sz w:val="26"/>
                <w:szCs w:val="26"/>
                <w:u w:val="none"/>
                <w:lang w:val="vi-VN"/>
              </w:rPr>
            </w:pPr>
            <w:r w:rsidRPr="0057035F">
              <w:rPr>
                <w:i w:val="0"/>
                <w:noProof/>
                <w:sz w:val="26"/>
                <w:szCs w:val="26"/>
                <w:u w:val="none"/>
                <w:lang w:val="vi-VN"/>
              </w:rPr>
              <w:t>Thông số quan trắc</w:t>
            </w:r>
          </w:p>
        </w:tc>
        <w:tc>
          <w:tcPr>
            <w:tcW w:w="6235" w:type="dxa"/>
            <w:vMerge w:val="restart"/>
            <w:tcBorders>
              <w:top w:val="single" w:sz="4" w:space="0" w:color="auto"/>
              <w:left w:val="single" w:sz="4" w:space="0" w:color="auto"/>
              <w:right w:val="single" w:sz="4" w:space="0" w:color="auto"/>
            </w:tcBorders>
            <w:vAlign w:val="center"/>
          </w:tcPr>
          <w:p w:rsidR="00CE2D82" w:rsidRPr="00965ACA" w:rsidRDefault="007C7982" w:rsidP="00CE2D82">
            <w:pPr>
              <w:jc w:val="center"/>
              <w:rPr>
                <w:b/>
                <w:bCs/>
                <w:noProof/>
                <w:sz w:val="26"/>
                <w:szCs w:val="26"/>
                <w:lang w:val="vi-VN"/>
              </w:rPr>
            </w:pPr>
            <w:r w:rsidRPr="00965ACA">
              <w:rPr>
                <w:b/>
                <w:bCs/>
                <w:noProof/>
                <w:spacing w:val="-20"/>
                <w:sz w:val="26"/>
                <w:szCs w:val="26"/>
                <w:lang w:val="vi-VN"/>
              </w:rPr>
              <w:t xml:space="preserve">QCVN </w:t>
            </w:r>
            <w:r w:rsidR="001E523D">
              <w:rPr>
                <w:b/>
                <w:bCs/>
                <w:noProof/>
                <w:sz w:val="26"/>
                <w:szCs w:val="26"/>
              </w:rPr>
              <w:t>14</w:t>
            </w:r>
            <w:r w:rsidR="00271A54">
              <w:rPr>
                <w:b/>
                <w:bCs/>
                <w:noProof/>
                <w:sz w:val="26"/>
                <w:szCs w:val="26"/>
              </w:rPr>
              <w:t>:2008</w:t>
            </w:r>
            <w:r w:rsidRPr="00965ACA">
              <w:rPr>
                <w:b/>
                <w:bCs/>
                <w:noProof/>
                <w:sz w:val="26"/>
                <w:szCs w:val="26"/>
                <w:lang w:val="vi-VN"/>
              </w:rPr>
              <w:t>/BTNMT (C</w:t>
            </w:r>
            <w:r w:rsidRPr="00965ACA">
              <w:rPr>
                <w:b/>
                <w:bCs/>
                <w:noProof/>
                <w:sz w:val="26"/>
                <w:szCs w:val="26"/>
                <w:vertAlign w:val="subscript"/>
                <w:lang w:val="vi-VN"/>
              </w:rPr>
              <w:t>max</w:t>
            </w:r>
            <w:r w:rsidRPr="00965ACA">
              <w:rPr>
                <w:b/>
                <w:bCs/>
                <w:noProof/>
                <w:sz w:val="26"/>
                <w:szCs w:val="26"/>
                <w:lang w:val="vi-VN"/>
              </w:rPr>
              <w:t>)</w:t>
            </w:r>
          </w:p>
        </w:tc>
      </w:tr>
      <w:tr w:rsidR="007C7982" w:rsidRPr="00965ACA" w:rsidTr="00CE2D82">
        <w:trPr>
          <w:cantSplit/>
          <w:trHeight w:val="509"/>
        </w:trPr>
        <w:tc>
          <w:tcPr>
            <w:tcW w:w="626" w:type="dxa"/>
            <w:vMerge/>
            <w:tcBorders>
              <w:top w:val="single" w:sz="4" w:space="0" w:color="auto"/>
              <w:left w:val="single" w:sz="4" w:space="0" w:color="auto"/>
              <w:bottom w:val="single" w:sz="4" w:space="0" w:color="auto"/>
              <w:right w:val="single" w:sz="4" w:space="0" w:color="auto"/>
            </w:tcBorders>
            <w:vAlign w:val="center"/>
          </w:tcPr>
          <w:p w:rsidR="007C7982" w:rsidRPr="00965ACA" w:rsidRDefault="007C7982" w:rsidP="00B854EB">
            <w:pPr>
              <w:spacing w:line="312" w:lineRule="auto"/>
              <w:rPr>
                <w:b/>
                <w:bCs/>
                <w:noProof/>
                <w:sz w:val="26"/>
                <w:szCs w:val="26"/>
                <w:lang w:val="vi-VN"/>
              </w:rPr>
            </w:pPr>
          </w:p>
        </w:tc>
        <w:tc>
          <w:tcPr>
            <w:tcW w:w="2656" w:type="dxa"/>
            <w:vMerge/>
            <w:tcBorders>
              <w:top w:val="single" w:sz="4" w:space="0" w:color="auto"/>
              <w:left w:val="single" w:sz="4" w:space="0" w:color="auto"/>
              <w:bottom w:val="single" w:sz="4" w:space="0" w:color="auto"/>
              <w:right w:val="single" w:sz="4" w:space="0" w:color="auto"/>
            </w:tcBorders>
            <w:vAlign w:val="center"/>
          </w:tcPr>
          <w:p w:rsidR="007C7982" w:rsidRPr="00965ACA" w:rsidRDefault="007C7982" w:rsidP="00B854EB">
            <w:pPr>
              <w:pStyle w:val="Heading4"/>
              <w:spacing w:line="312" w:lineRule="auto"/>
              <w:rPr>
                <w:noProof/>
                <w:sz w:val="26"/>
                <w:szCs w:val="26"/>
                <w:lang w:val="vi-VN"/>
              </w:rPr>
            </w:pPr>
          </w:p>
        </w:tc>
        <w:tc>
          <w:tcPr>
            <w:tcW w:w="6235" w:type="dxa"/>
            <w:vMerge/>
            <w:tcBorders>
              <w:left w:val="single" w:sz="4" w:space="0" w:color="auto"/>
              <w:bottom w:val="single" w:sz="4" w:space="0" w:color="auto"/>
              <w:right w:val="single" w:sz="4" w:space="0" w:color="auto"/>
            </w:tcBorders>
            <w:vAlign w:val="center"/>
          </w:tcPr>
          <w:p w:rsidR="007C7982" w:rsidRPr="00965ACA" w:rsidRDefault="007C7982" w:rsidP="00B854EB">
            <w:pPr>
              <w:spacing w:line="312" w:lineRule="auto"/>
              <w:rPr>
                <w:noProof/>
                <w:sz w:val="26"/>
                <w:szCs w:val="26"/>
                <w:lang w:val="vi-VN"/>
              </w:rPr>
            </w:pPr>
          </w:p>
        </w:tc>
      </w:tr>
      <w:tr w:rsidR="00425F24" w:rsidRPr="004E30DE" w:rsidTr="007D0CAA">
        <w:trPr>
          <w:cantSplit/>
          <w:trHeight w:hRule="exact" w:val="753"/>
        </w:trPr>
        <w:tc>
          <w:tcPr>
            <w:tcW w:w="626" w:type="dxa"/>
            <w:tcBorders>
              <w:top w:val="single" w:sz="4" w:space="0" w:color="auto"/>
              <w:left w:val="single" w:sz="4" w:space="0" w:color="auto"/>
              <w:bottom w:val="dotted" w:sz="4" w:space="0" w:color="auto"/>
              <w:right w:val="single" w:sz="4" w:space="0" w:color="auto"/>
            </w:tcBorders>
            <w:vAlign w:val="center"/>
          </w:tcPr>
          <w:p w:rsidR="00425F24" w:rsidRPr="00965ACA" w:rsidRDefault="00425F24" w:rsidP="00616227">
            <w:pPr>
              <w:spacing w:line="312" w:lineRule="auto"/>
              <w:ind w:firstLine="0"/>
              <w:jc w:val="left"/>
              <w:rPr>
                <w:noProof/>
                <w:sz w:val="26"/>
                <w:szCs w:val="26"/>
                <w:lang w:val="vi-VN"/>
              </w:rPr>
            </w:pPr>
            <w:r w:rsidRPr="00965ACA">
              <w:rPr>
                <w:noProof/>
                <w:sz w:val="26"/>
                <w:szCs w:val="26"/>
                <w:lang w:val="vi-VN"/>
              </w:rPr>
              <w:t>1</w:t>
            </w:r>
          </w:p>
        </w:tc>
        <w:tc>
          <w:tcPr>
            <w:tcW w:w="2656" w:type="dxa"/>
            <w:tcBorders>
              <w:top w:val="single" w:sz="4" w:space="0" w:color="auto"/>
              <w:left w:val="single" w:sz="4" w:space="0" w:color="auto"/>
              <w:bottom w:val="dotted" w:sz="4" w:space="0" w:color="auto"/>
              <w:right w:val="single" w:sz="4" w:space="0" w:color="auto"/>
            </w:tcBorders>
            <w:vAlign w:val="center"/>
          </w:tcPr>
          <w:p w:rsidR="00425F24" w:rsidRPr="00207700" w:rsidRDefault="00425F24" w:rsidP="00616227">
            <w:pPr>
              <w:ind w:firstLine="0"/>
              <w:rPr>
                <w:noProof/>
                <w:sz w:val="26"/>
                <w:szCs w:val="26"/>
                <w:lang w:val="vi-VN"/>
              </w:rPr>
            </w:pPr>
            <w:r w:rsidRPr="00207700">
              <w:rPr>
                <w:noProof/>
                <w:sz w:val="26"/>
                <w:szCs w:val="26"/>
                <w:lang w:val="vi-VN"/>
              </w:rPr>
              <w:t>pH</w:t>
            </w:r>
          </w:p>
        </w:tc>
        <w:tc>
          <w:tcPr>
            <w:tcW w:w="6235" w:type="dxa"/>
            <w:vMerge w:val="restart"/>
            <w:tcBorders>
              <w:top w:val="single" w:sz="4" w:space="0" w:color="auto"/>
              <w:left w:val="single" w:sz="4" w:space="0" w:color="auto"/>
              <w:right w:val="single" w:sz="4" w:space="0" w:color="auto"/>
            </w:tcBorders>
            <w:vAlign w:val="center"/>
          </w:tcPr>
          <w:p w:rsidR="00425F24" w:rsidRPr="00965ACA" w:rsidRDefault="00425F24" w:rsidP="00616227">
            <w:pPr>
              <w:spacing w:before="120" w:after="120"/>
              <w:ind w:firstLine="0"/>
              <w:rPr>
                <w:b/>
                <w:noProof/>
                <w:lang w:val="vi-VN"/>
              </w:rPr>
            </w:pPr>
            <w:r w:rsidRPr="00965ACA">
              <w:rPr>
                <w:b/>
                <w:noProof/>
                <w:lang w:val="vi-VN"/>
              </w:rPr>
              <w:t xml:space="preserve">Quy chuẩn kỹ thuật quốc gia về nước thải </w:t>
            </w:r>
            <w:r w:rsidRPr="00A5399D">
              <w:rPr>
                <w:b/>
                <w:noProof/>
                <w:lang w:val="vi-VN"/>
              </w:rPr>
              <w:t>sinh hoạt</w:t>
            </w:r>
            <w:r w:rsidRPr="00965ACA">
              <w:rPr>
                <w:b/>
                <w:noProof/>
                <w:lang w:val="vi-VN"/>
              </w:rPr>
              <w:t xml:space="preserve"> </w:t>
            </w:r>
          </w:p>
          <w:p w:rsidR="00425F24" w:rsidRPr="00135059" w:rsidRDefault="00425F24" w:rsidP="00616227">
            <w:pPr>
              <w:pStyle w:val="BodyText"/>
              <w:spacing w:after="0"/>
              <w:ind w:left="34"/>
              <w:jc w:val="center"/>
              <w:rPr>
                <w:noProof/>
                <w:lang w:val="vi-VN"/>
              </w:rPr>
            </w:pPr>
            <w:r w:rsidRPr="00965ACA">
              <w:rPr>
                <w:noProof/>
                <w:sz w:val="26"/>
                <w:szCs w:val="26"/>
                <w:lang w:val="vi-VN"/>
              </w:rPr>
              <w:t>Trong đó</w:t>
            </w:r>
            <w:r w:rsidRPr="00965ACA">
              <w:rPr>
                <w:b/>
                <w:noProof/>
                <w:lang w:val="vi-VN"/>
              </w:rPr>
              <w:t xml:space="preserve"> C</w:t>
            </w:r>
            <w:r w:rsidRPr="00965ACA">
              <w:rPr>
                <w:b/>
                <w:noProof/>
                <w:vertAlign w:val="subscript"/>
                <w:lang w:val="vi-VN"/>
              </w:rPr>
              <w:t>max</w:t>
            </w:r>
            <w:r w:rsidRPr="00965ACA">
              <w:rPr>
                <w:b/>
                <w:noProof/>
                <w:lang w:val="vi-VN"/>
              </w:rPr>
              <w:t xml:space="preserve"> = C</w:t>
            </w:r>
            <w:r w:rsidRPr="00A5399D">
              <w:rPr>
                <w:b/>
                <w:noProof/>
                <w:lang w:val="vi-VN"/>
              </w:rPr>
              <w:t>*K</w:t>
            </w:r>
            <w:r w:rsidRPr="00965ACA">
              <w:rPr>
                <w:b/>
                <w:noProof/>
                <w:lang w:val="vi-VN"/>
              </w:rPr>
              <w:t xml:space="preserve">            </w:t>
            </w:r>
          </w:p>
          <w:p w:rsidR="00425F24" w:rsidRPr="00965ACA" w:rsidRDefault="00425F24" w:rsidP="00616227">
            <w:pPr>
              <w:ind w:firstLine="318"/>
              <w:rPr>
                <w:noProof/>
                <w:sz w:val="26"/>
                <w:szCs w:val="26"/>
                <w:lang w:val="vi-VN"/>
              </w:rPr>
            </w:pPr>
            <w:r w:rsidRPr="00965ACA">
              <w:rPr>
                <w:noProof/>
                <w:sz w:val="26"/>
                <w:szCs w:val="26"/>
                <w:lang w:val="vi-VN"/>
              </w:rPr>
              <w:t>- C</w:t>
            </w:r>
            <w:r w:rsidRPr="00965ACA">
              <w:rPr>
                <w:noProof/>
                <w:sz w:val="26"/>
                <w:szCs w:val="26"/>
                <w:vertAlign w:val="subscript"/>
                <w:lang w:val="vi-VN"/>
              </w:rPr>
              <w:t>max</w:t>
            </w:r>
            <w:r w:rsidRPr="00965ACA">
              <w:rPr>
                <w:noProof/>
                <w:sz w:val="26"/>
                <w:szCs w:val="26"/>
                <w:lang w:val="vi-VN"/>
              </w:rPr>
              <w:t xml:space="preserve">: giá trị tối đa cho phép của các thông số và các chất gây ô nhiễm trong nước thải </w:t>
            </w:r>
            <w:r w:rsidRPr="00A5399D">
              <w:rPr>
                <w:noProof/>
                <w:sz w:val="26"/>
                <w:szCs w:val="26"/>
                <w:lang w:val="vi-VN"/>
              </w:rPr>
              <w:t>sinh hoạt</w:t>
            </w:r>
            <w:r w:rsidRPr="00965ACA">
              <w:rPr>
                <w:noProof/>
                <w:sz w:val="26"/>
                <w:szCs w:val="26"/>
                <w:lang w:val="vi-VN"/>
              </w:rPr>
              <w:t>;</w:t>
            </w:r>
          </w:p>
          <w:p w:rsidR="00425F24" w:rsidRPr="00965ACA" w:rsidRDefault="00425F24" w:rsidP="00616227">
            <w:pPr>
              <w:ind w:firstLine="318"/>
              <w:rPr>
                <w:noProof/>
                <w:sz w:val="26"/>
                <w:szCs w:val="26"/>
                <w:lang w:val="vi-VN"/>
              </w:rPr>
            </w:pPr>
            <w:r w:rsidRPr="00965ACA">
              <w:rPr>
                <w:noProof/>
                <w:sz w:val="26"/>
                <w:szCs w:val="26"/>
                <w:lang w:val="vi-VN"/>
              </w:rPr>
              <w:t xml:space="preserve">- C: giá trị của các thông số và các chất gây ô nhiễm - giá trị C của cột B (quy định giá trị C của các thông số và các chất gây ô nhiễm làm cơ sở tính toán giá trị tối đa cho </w:t>
            </w:r>
            <w:r w:rsidRPr="00965ACA">
              <w:rPr>
                <w:noProof/>
                <w:spacing w:val="-6"/>
                <w:sz w:val="26"/>
                <w:szCs w:val="26"/>
                <w:lang w:val="vi-VN"/>
              </w:rPr>
              <w:t xml:space="preserve">phép nước thải </w:t>
            </w:r>
            <w:r w:rsidRPr="00A5399D">
              <w:rPr>
                <w:noProof/>
                <w:spacing w:val="-6"/>
                <w:sz w:val="26"/>
                <w:szCs w:val="26"/>
                <w:lang w:val="vi-VN"/>
              </w:rPr>
              <w:t>sinh hoạt</w:t>
            </w:r>
            <w:r w:rsidRPr="00965ACA">
              <w:rPr>
                <w:noProof/>
                <w:spacing w:val="-6"/>
                <w:sz w:val="26"/>
                <w:szCs w:val="26"/>
                <w:lang w:val="vi-VN"/>
              </w:rPr>
              <w:t xml:space="preserve"> khi thải vào các nguồn nước không dùng cho mục đích cấp nước sinh hoạt);</w:t>
            </w:r>
          </w:p>
          <w:p w:rsidR="00425F24" w:rsidRPr="00A5399D" w:rsidRDefault="00425F24" w:rsidP="00616227">
            <w:pPr>
              <w:ind w:firstLine="318"/>
              <w:rPr>
                <w:noProof/>
                <w:lang w:val="vi-VN"/>
              </w:rPr>
            </w:pPr>
            <w:r w:rsidRPr="00A5399D">
              <w:rPr>
                <w:noProof/>
                <w:lang w:val="vi-VN"/>
              </w:rPr>
              <w:t>K =1,2</w:t>
            </w:r>
            <w:r w:rsidR="00962133" w:rsidRPr="00A5399D">
              <w:rPr>
                <w:noProof/>
                <w:lang w:val="vi-VN"/>
              </w:rPr>
              <w:t xml:space="preserve"> đ</w:t>
            </w:r>
            <w:r w:rsidR="00125416" w:rsidRPr="00A5399D">
              <w:rPr>
                <w:noProof/>
                <w:lang w:val="vi-VN"/>
              </w:rPr>
              <w:t>ối với cơ sở sản xuất &lt; 500 người.</w:t>
            </w:r>
          </w:p>
          <w:p w:rsidR="00425F24" w:rsidRPr="00A5399D" w:rsidRDefault="00425F24" w:rsidP="00616227">
            <w:pPr>
              <w:ind w:firstLine="318"/>
              <w:rPr>
                <w:b/>
                <w:noProof/>
                <w:sz w:val="26"/>
                <w:szCs w:val="26"/>
                <w:lang w:val="vi-VN"/>
              </w:rPr>
            </w:pPr>
          </w:p>
        </w:tc>
      </w:tr>
      <w:tr w:rsidR="00425F24" w:rsidRPr="00965ACA" w:rsidTr="007D0CAA">
        <w:trPr>
          <w:cantSplit/>
          <w:trHeight w:hRule="exact" w:val="713"/>
        </w:trPr>
        <w:tc>
          <w:tcPr>
            <w:tcW w:w="626" w:type="dxa"/>
            <w:tcBorders>
              <w:top w:val="dotted" w:sz="4" w:space="0" w:color="auto"/>
              <w:left w:val="single" w:sz="4" w:space="0" w:color="auto"/>
              <w:bottom w:val="dotted" w:sz="4" w:space="0" w:color="auto"/>
              <w:right w:val="single" w:sz="4" w:space="0" w:color="auto"/>
            </w:tcBorders>
            <w:vAlign w:val="center"/>
          </w:tcPr>
          <w:p w:rsidR="00425F24" w:rsidRPr="00965ACA" w:rsidRDefault="00425F24" w:rsidP="00616227">
            <w:pPr>
              <w:spacing w:line="312" w:lineRule="auto"/>
              <w:ind w:firstLine="0"/>
              <w:jc w:val="left"/>
              <w:rPr>
                <w:noProof/>
                <w:sz w:val="26"/>
                <w:szCs w:val="26"/>
                <w:lang w:val="vi-VN"/>
              </w:rPr>
            </w:pPr>
            <w:r w:rsidRPr="00965ACA">
              <w:rPr>
                <w:noProof/>
                <w:sz w:val="26"/>
                <w:szCs w:val="26"/>
                <w:lang w:val="vi-VN"/>
              </w:rPr>
              <w:t>2</w:t>
            </w:r>
          </w:p>
        </w:tc>
        <w:tc>
          <w:tcPr>
            <w:tcW w:w="2656" w:type="dxa"/>
            <w:tcBorders>
              <w:top w:val="dotted" w:sz="4" w:space="0" w:color="auto"/>
              <w:left w:val="single" w:sz="4" w:space="0" w:color="auto"/>
              <w:bottom w:val="dotted" w:sz="4" w:space="0" w:color="auto"/>
              <w:right w:val="single" w:sz="4" w:space="0" w:color="auto"/>
            </w:tcBorders>
            <w:vAlign w:val="center"/>
          </w:tcPr>
          <w:p w:rsidR="00425F24" w:rsidRPr="002C7A98" w:rsidRDefault="00425F24" w:rsidP="00616227">
            <w:pPr>
              <w:ind w:firstLine="0"/>
              <w:rPr>
                <w:noProof/>
                <w:sz w:val="26"/>
                <w:szCs w:val="26"/>
              </w:rPr>
            </w:pPr>
            <w:r>
              <w:rPr>
                <w:noProof/>
                <w:sz w:val="26"/>
                <w:szCs w:val="26"/>
              </w:rPr>
              <w:t>Chất rắn hòa tan</w:t>
            </w:r>
          </w:p>
        </w:tc>
        <w:tc>
          <w:tcPr>
            <w:tcW w:w="6235" w:type="dxa"/>
            <w:vMerge/>
            <w:tcBorders>
              <w:left w:val="single" w:sz="4" w:space="0" w:color="auto"/>
              <w:right w:val="single" w:sz="4" w:space="0" w:color="auto"/>
            </w:tcBorders>
            <w:vAlign w:val="center"/>
          </w:tcPr>
          <w:p w:rsidR="00425F24" w:rsidRPr="00965ACA" w:rsidRDefault="00425F24" w:rsidP="00616227">
            <w:pPr>
              <w:jc w:val="center"/>
              <w:rPr>
                <w:noProof/>
                <w:sz w:val="26"/>
                <w:szCs w:val="26"/>
                <w:lang w:val="vi-VN"/>
              </w:rPr>
            </w:pPr>
          </w:p>
        </w:tc>
      </w:tr>
      <w:tr w:rsidR="00425F24" w:rsidRPr="00965ACA" w:rsidTr="007D0CAA">
        <w:trPr>
          <w:cantSplit/>
          <w:trHeight w:hRule="exact" w:val="713"/>
        </w:trPr>
        <w:tc>
          <w:tcPr>
            <w:tcW w:w="626" w:type="dxa"/>
            <w:tcBorders>
              <w:top w:val="dotted" w:sz="4" w:space="0" w:color="auto"/>
              <w:left w:val="single" w:sz="4" w:space="0" w:color="auto"/>
              <w:bottom w:val="dotted" w:sz="4" w:space="0" w:color="auto"/>
              <w:right w:val="single" w:sz="4" w:space="0" w:color="auto"/>
            </w:tcBorders>
            <w:vAlign w:val="center"/>
          </w:tcPr>
          <w:p w:rsidR="00425F24" w:rsidRPr="00965ACA" w:rsidRDefault="00425F24" w:rsidP="00616227">
            <w:pPr>
              <w:spacing w:line="312" w:lineRule="auto"/>
              <w:ind w:firstLine="0"/>
              <w:jc w:val="left"/>
              <w:rPr>
                <w:noProof/>
                <w:sz w:val="26"/>
                <w:szCs w:val="26"/>
                <w:lang w:val="vi-VN"/>
              </w:rPr>
            </w:pPr>
            <w:r w:rsidRPr="00965ACA">
              <w:rPr>
                <w:noProof/>
                <w:sz w:val="26"/>
                <w:szCs w:val="26"/>
                <w:lang w:val="vi-VN"/>
              </w:rPr>
              <w:t>3</w:t>
            </w:r>
          </w:p>
        </w:tc>
        <w:tc>
          <w:tcPr>
            <w:tcW w:w="2656" w:type="dxa"/>
            <w:tcBorders>
              <w:top w:val="dotted" w:sz="4" w:space="0" w:color="auto"/>
              <w:left w:val="single" w:sz="4" w:space="0" w:color="auto"/>
              <w:bottom w:val="dotted" w:sz="4" w:space="0" w:color="auto"/>
              <w:right w:val="single" w:sz="4" w:space="0" w:color="auto"/>
            </w:tcBorders>
            <w:vAlign w:val="center"/>
          </w:tcPr>
          <w:p w:rsidR="00425F24" w:rsidRPr="00D70FA9" w:rsidRDefault="00425F24" w:rsidP="00616227">
            <w:pPr>
              <w:ind w:firstLine="0"/>
              <w:rPr>
                <w:noProof/>
                <w:sz w:val="26"/>
                <w:szCs w:val="26"/>
              </w:rPr>
            </w:pPr>
            <w:r>
              <w:rPr>
                <w:noProof/>
                <w:sz w:val="26"/>
                <w:szCs w:val="26"/>
              </w:rPr>
              <w:t>Chất rắn lơ lửng</w:t>
            </w:r>
          </w:p>
        </w:tc>
        <w:tc>
          <w:tcPr>
            <w:tcW w:w="6235" w:type="dxa"/>
            <w:vMerge/>
            <w:tcBorders>
              <w:left w:val="single" w:sz="4" w:space="0" w:color="auto"/>
              <w:right w:val="single" w:sz="4" w:space="0" w:color="auto"/>
            </w:tcBorders>
            <w:vAlign w:val="center"/>
          </w:tcPr>
          <w:p w:rsidR="00425F24" w:rsidRPr="00965ACA" w:rsidRDefault="00425F24" w:rsidP="00616227">
            <w:pPr>
              <w:jc w:val="center"/>
              <w:rPr>
                <w:noProof/>
                <w:sz w:val="26"/>
                <w:szCs w:val="26"/>
                <w:lang w:val="vi-VN"/>
              </w:rPr>
            </w:pPr>
          </w:p>
        </w:tc>
      </w:tr>
      <w:tr w:rsidR="00425F24" w:rsidRPr="00965ACA" w:rsidTr="007D0CAA">
        <w:trPr>
          <w:cantSplit/>
          <w:trHeight w:hRule="exact" w:val="713"/>
        </w:trPr>
        <w:tc>
          <w:tcPr>
            <w:tcW w:w="626" w:type="dxa"/>
            <w:tcBorders>
              <w:top w:val="dotted" w:sz="4" w:space="0" w:color="auto"/>
              <w:left w:val="single" w:sz="4" w:space="0" w:color="auto"/>
              <w:bottom w:val="dotted" w:sz="4" w:space="0" w:color="auto"/>
              <w:right w:val="single" w:sz="4" w:space="0" w:color="auto"/>
            </w:tcBorders>
            <w:vAlign w:val="center"/>
          </w:tcPr>
          <w:p w:rsidR="00425F24" w:rsidRPr="00965ACA" w:rsidRDefault="00425F24" w:rsidP="00616227">
            <w:pPr>
              <w:spacing w:line="312" w:lineRule="auto"/>
              <w:ind w:firstLine="0"/>
              <w:jc w:val="left"/>
              <w:rPr>
                <w:noProof/>
                <w:sz w:val="26"/>
                <w:szCs w:val="26"/>
                <w:lang w:val="vi-VN"/>
              </w:rPr>
            </w:pPr>
            <w:r w:rsidRPr="00965ACA">
              <w:rPr>
                <w:noProof/>
                <w:sz w:val="26"/>
                <w:szCs w:val="26"/>
                <w:lang w:val="vi-VN"/>
              </w:rPr>
              <w:t>4</w:t>
            </w:r>
          </w:p>
        </w:tc>
        <w:tc>
          <w:tcPr>
            <w:tcW w:w="2656" w:type="dxa"/>
            <w:tcBorders>
              <w:top w:val="dotted" w:sz="4" w:space="0" w:color="auto"/>
              <w:left w:val="single" w:sz="4" w:space="0" w:color="auto"/>
              <w:bottom w:val="dotted" w:sz="4" w:space="0" w:color="auto"/>
              <w:right w:val="single" w:sz="4" w:space="0" w:color="auto"/>
            </w:tcBorders>
            <w:vAlign w:val="center"/>
          </w:tcPr>
          <w:p w:rsidR="00425F24" w:rsidRPr="00D70FA9" w:rsidRDefault="00425F24" w:rsidP="00616227">
            <w:pPr>
              <w:ind w:firstLine="0"/>
              <w:rPr>
                <w:noProof/>
                <w:sz w:val="26"/>
                <w:szCs w:val="26"/>
              </w:rPr>
            </w:pPr>
            <w:r w:rsidRPr="00207700">
              <w:rPr>
                <w:noProof/>
                <w:sz w:val="26"/>
                <w:szCs w:val="26"/>
                <w:lang w:val="vi-VN"/>
              </w:rPr>
              <w:t>BOD</w:t>
            </w:r>
            <w:r w:rsidRPr="00207700">
              <w:rPr>
                <w:noProof/>
                <w:sz w:val="26"/>
                <w:szCs w:val="26"/>
                <w:vertAlign w:val="subscript"/>
                <w:lang w:val="vi-VN"/>
              </w:rPr>
              <w:t>5</w:t>
            </w:r>
            <w:r w:rsidRPr="00207700">
              <w:rPr>
                <w:noProof/>
                <w:sz w:val="26"/>
                <w:szCs w:val="26"/>
                <w:lang w:val="vi-VN"/>
              </w:rPr>
              <w:t xml:space="preserve"> (20</w:t>
            </w:r>
            <w:r w:rsidRPr="00207700">
              <w:rPr>
                <w:noProof/>
                <w:sz w:val="26"/>
                <w:szCs w:val="26"/>
                <w:vertAlign w:val="superscript"/>
                <w:lang w:val="vi-VN"/>
              </w:rPr>
              <w:t>0</w:t>
            </w:r>
            <w:r w:rsidRPr="00207700">
              <w:rPr>
                <w:noProof/>
                <w:sz w:val="26"/>
                <w:szCs w:val="26"/>
                <w:lang w:val="vi-VN"/>
              </w:rPr>
              <w:t>C)</w:t>
            </w:r>
          </w:p>
        </w:tc>
        <w:tc>
          <w:tcPr>
            <w:tcW w:w="6235" w:type="dxa"/>
            <w:vMerge/>
            <w:tcBorders>
              <w:left w:val="single" w:sz="4" w:space="0" w:color="auto"/>
              <w:right w:val="single" w:sz="4" w:space="0" w:color="auto"/>
            </w:tcBorders>
            <w:vAlign w:val="center"/>
          </w:tcPr>
          <w:p w:rsidR="00425F24" w:rsidRPr="00965ACA" w:rsidRDefault="00425F24" w:rsidP="00616227">
            <w:pPr>
              <w:jc w:val="center"/>
              <w:rPr>
                <w:noProof/>
                <w:sz w:val="26"/>
                <w:szCs w:val="26"/>
                <w:lang w:val="vi-VN"/>
              </w:rPr>
            </w:pPr>
          </w:p>
        </w:tc>
      </w:tr>
      <w:tr w:rsidR="00425F24" w:rsidRPr="00965ACA" w:rsidTr="007D0CAA">
        <w:trPr>
          <w:cantSplit/>
          <w:trHeight w:hRule="exact" w:val="713"/>
        </w:trPr>
        <w:tc>
          <w:tcPr>
            <w:tcW w:w="626" w:type="dxa"/>
            <w:tcBorders>
              <w:top w:val="dotted" w:sz="4" w:space="0" w:color="auto"/>
              <w:left w:val="single" w:sz="4" w:space="0" w:color="auto"/>
              <w:bottom w:val="dotted" w:sz="4" w:space="0" w:color="auto"/>
              <w:right w:val="single" w:sz="4" w:space="0" w:color="auto"/>
            </w:tcBorders>
            <w:vAlign w:val="center"/>
          </w:tcPr>
          <w:p w:rsidR="00425F24" w:rsidRPr="00965ACA" w:rsidRDefault="00425F24" w:rsidP="00616227">
            <w:pPr>
              <w:spacing w:line="312" w:lineRule="auto"/>
              <w:ind w:firstLine="0"/>
              <w:jc w:val="left"/>
              <w:rPr>
                <w:noProof/>
                <w:sz w:val="26"/>
                <w:szCs w:val="26"/>
                <w:lang w:val="vi-VN"/>
              </w:rPr>
            </w:pPr>
            <w:r w:rsidRPr="00965ACA">
              <w:rPr>
                <w:noProof/>
                <w:sz w:val="26"/>
                <w:szCs w:val="26"/>
                <w:lang w:val="vi-VN"/>
              </w:rPr>
              <w:t>5</w:t>
            </w:r>
          </w:p>
        </w:tc>
        <w:tc>
          <w:tcPr>
            <w:tcW w:w="2656" w:type="dxa"/>
            <w:tcBorders>
              <w:top w:val="dotted" w:sz="4" w:space="0" w:color="auto"/>
              <w:left w:val="single" w:sz="4" w:space="0" w:color="auto"/>
              <w:bottom w:val="dotted" w:sz="4" w:space="0" w:color="auto"/>
              <w:right w:val="single" w:sz="4" w:space="0" w:color="auto"/>
            </w:tcBorders>
            <w:vAlign w:val="center"/>
          </w:tcPr>
          <w:p w:rsidR="00425F24" w:rsidRPr="00207700" w:rsidRDefault="00425F24" w:rsidP="00616227">
            <w:pPr>
              <w:ind w:firstLine="0"/>
              <w:rPr>
                <w:noProof/>
                <w:sz w:val="26"/>
                <w:szCs w:val="26"/>
              </w:rPr>
            </w:pPr>
            <w:r>
              <w:rPr>
                <w:noProof/>
                <w:sz w:val="26"/>
                <w:szCs w:val="26"/>
              </w:rPr>
              <w:t>Amoni (tính theo N)</w:t>
            </w:r>
          </w:p>
        </w:tc>
        <w:tc>
          <w:tcPr>
            <w:tcW w:w="6235" w:type="dxa"/>
            <w:vMerge/>
            <w:tcBorders>
              <w:left w:val="single" w:sz="4" w:space="0" w:color="auto"/>
              <w:right w:val="single" w:sz="4" w:space="0" w:color="auto"/>
            </w:tcBorders>
            <w:vAlign w:val="center"/>
          </w:tcPr>
          <w:p w:rsidR="00425F24" w:rsidRPr="00965ACA" w:rsidRDefault="00425F24" w:rsidP="00616227">
            <w:pPr>
              <w:jc w:val="center"/>
              <w:rPr>
                <w:noProof/>
                <w:sz w:val="26"/>
                <w:szCs w:val="26"/>
                <w:lang w:val="vi-VN"/>
              </w:rPr>
            </w:pPr>
          </w:p>
        </w:tc>
      </w:tr>
      <w:tr w:rsidR="00425F24" w:rsidRPr="00965ACA" w:rsidTr="007D0CAA">
        <w:trPr>
          <w:cantSplit/>
          <w:trHeight w:val="487"/>
        </w:trPr>
        <w:tc>
          <w:tcPr>
            <w:tcW w:w="626" w:type="dxa"/>
            <w:tcBorders>
              <w:top w:val="dotted" w:sz="4" w:space="0" w:color="auto"/>
              <w:left w:val="single" w:sz="4" w:space="0" w:color="auto"/>
              <w:bottom w:val="dotted" w:sz="4" w:space="0" w:color="auto"/>
              <w:right w:val="single" w:sz="4" w:space="0" w:color="auto"/>
            </w:tcBorders>
            <w:vAlign w:val="center"/>
          </w:tcPr>
          <w:p w:rsidR="00425F24" w:rsidRPr="00965ACA" w:rsidRDefault="00425F24" w:rsidP="00616227">
            <w:pPr>
              <w:spacing w:line="312" w:lineRule="auto"/>
              <w:ind w:firstLine="0"/>
              <w:jc w:val="left"/>
              <w:rPr>
                <w:noProof/>
                <w:sz w:val="26"/>
                <w:szCs w:val="26"/>
                <w:lang w:val="vi-VN"/>
              </w:rPr>
            </w:pPr>
            <w:r w:rsidRPr="00965ACA">
              <w:rPr>
                <w:noProof/>
                <w:sz w:val="26"/>
                <w:szCs w:val="26"/>
                <w:lang w:val="vi-VN"/>
              </w:rPr>
              <w:t>6</w:t>
            </w:r>
          </w:p>
        </w:tc>
        <w:tc>
          <w:tcPr>
            <w:tcW w:w="2656" w:type="dxa"/>
            <w:tcBorders>
              <w:top w:val="dotted" w:sz="4" w:space="0" w:color="auto"/>
              <w:left w:val="single" w:sz="4" w:space="0" w:color="auto"/>
              <w:bottom w:val="dotted" w:sz="4" w:space="0" w:color="auto"/>
              <w:right w:val="single" w:sz="4" w:space="0" w:color="auto"/>
            </w:tcBorders>
            <w:vAlign w:val="center"/>
          </w:tcPr>
          <w:p w:rsidR="00425F24" w:rsidRPr="00207700" w:rsidRDefault="00425F24" w:rsidP="00616227">
            <w:pPr>
              <w:ind w:firstLine="0"/>
              <w:rPr>
                <w:noProof/>
                <w:sz w:val="26"/>
                <w:szCs w:val="26"/>
              </w:rPr>
            </w:pPr>
            <w:r>
              <w:rPr>
                <w:noProof/>
                <w:sz w:val="26"/>
                <w:szCs w:val="26"/>
              </w:rPr>
              <w:t>Photphat (tính theo P)</w:t>
            </w:r>
          </w:p>
        </w:tc>
        <w:tc>
          <w:tcPr>
            <w:tcW w:w="6235" w:type="dxa"/>
            <w:vMerge/>
            <w:tcBorders>
              <w:left w:val="single" w:sz="4" w:space="0" w:color="auto"/>
              <w:right w:val="single" w:sz="4" w:space="0" w:color="auto"/>
            </w:tcBorders>
            <w:vAlign w:val="center"/>
          </w:tcPr>
          <w:p w:rsidR="00425F24" w:rsidRPr="00965ACA" w:rsidRDefault="00425F24" w:rsidP="00616227">
            <w:pPr>
              <w:jc w:val="center"/>
              <w:rPr>
                <w:noProof/>
                <w:sz w:val="26"/>
                <w:szCs w:val="26"/>
                <w:lang w:val="vi-VN"/>
              </w:rPr>
            </w:pPr>
          </w:p>
        </w:tc>
      </w:tr>
      <w:tr w:rsidR="00425F24" w:rsidRPr="00965ACA" w:rsidTr="0032198C">
        <w:trPr>
          <w:cantSplit/>
          <w:trHeight w:hRule="exact" w:val="510"/>
        </w:trPr>
        <w:tc>
          <w:tcPr>
            <w:tcW w:w="626" w:type="dxa"/>
            <w:tcBorders>
              <w:left w:val="single" w:sz="4" w:space="0" w:color="auto"/>
              <w:bottom w:val="dotted" w:sz="4" w:space="0" w:color="auto"/>
              <w:right w:val="single" w:sz="4" w:space="0" w:color="auto"/>
            </w:tcBorders>
            <w:vAlign w:val="center"/>
          </w:tcPr>
          <w:p w:rsidR="00425F24" w:rsidRDefault="00425F24" w:rsidP="00616227">
            <w:pPr>
              <w:spacing w:line="312" w:lineRule="auto"/>
              <w:ind w:firstLine="0"/>
              <w:jc w:val="left"/>
              <w:rPr>
                <w:noProof/>
                <w:sz w:val="26"/>
                <w:szCs w:val="26"/>
              </w:rPr>
            </w:pPr>
            <w:r>
              <w:rPr>
                <w:noProof/>
                <w:sz w:val="26"/>
                <w:szCs w:val="26"/>
              </w:rPr>
              <w:t>7</w:t>
            </w:r>
          </w:p>
        </w:tc>
        <w:tc>
          <w:tcPr>
            <w:tcW w:w="2656" w:type="dxa"/>
            <w:tcBorders>
              <w:top w:val="dotted" w:sz="4" w:space="0" w:color="auto"/>
              <w:left w:val="single" w:sz="4" w:space="0" w:color="auto"/>
              <w:bottom w:val="dotted" w:sz="4" w:space="0" w:color="auto"/>
              <w:right w:val="single" w:sz="4" w:space="0" w:color="auto"/>
            </w:tcBorders>
            <w:vAlign w:val="center"/>
          </w:tcPr>
          <w:p w:rsidR="00425F24" w:rsidRPr="00207700" w:rsidRDefault="00425F24" w:rsidP="00616227">
            <w:pPr>
              <w:ind w:firstLine="0"/>
              <w:rPr>
                <w:noProof/>
                <w:sz w:val="26"/>
                <w:szCs w:val="26"/>
              </w:rPr>
            </w:pPr>
            <w:r>
              <w:rPr>
                <w:noProof/>
                <w:sz w:val="26"/>
                <w:szCs w:val="26"/>
              </w:rPr>
              <w:t>Sunfua</w:t>
            </w:r>
          </w:p>
        </w:tc>
        <w:tc>
          <w:tcPr>
            <w:tcW w:w="6235" w:type="dxa"/>
            <w:vMerge/>
            <w:tcBorders>
              <w:left w:val="single" w:sz="4" w:space="0" w:color="auto"/>
              <w:bottom w:val="dotted" w:sz="4" w:space="0" w:color="auto"/>
              <w:right w:val="single" w:sz="4" w:space="0" w:color="auto"/>
            </w:tcBorders>
            <w:vAlign w:val="center"/>
          </w:tcPr>
          <w:p w:rsidR="00425F24" w:rsidRPr="00965ACA" w:rsidRDefault="00425F24" w:rsidP="00616227">
            <w:pPr>
              <w:jc w:val="center"/>
              <w:rPr>
                <w:noProof/>
                <w:sz w:val="26"/>
                <w:szCs w:val="26"/>
                <w:lang w:val="vi-VN"/>
              </w:rPr>
            </w:pPr>
          </w:p>
        </w:tc>
      </w:tr>
      <w:tr w:rsidR="00425F24" w:rsidRPr="00965ACA" w:rsidTr="0032198C">
        <w:trPr>
          <w:cantSplit/>
          <w:trHeight w:hRule="exact" w:val="510"/>
        </w:trPr>
        <w:tc>
          <w:tcPr>
            <w:tcW w:w="626" w:type="dxa"/>
            <w:tcBorders>
              <w:top w:val="dotted" w:sz="4" w:space="0" w:color="auto"/>
              <w:left w:val="single" w:sz="4" w:space="0" w:color="auto"/>
              <w:bottom w:val="single" w:sz="4" w:space="0" w:color="auto"/>
              <w:right w:val="single" w:sz="4" w:space="0" w:color="auto"/>
            </w:tcBorders>
            <w:vAlign w:val="center"/>
          </w:tcPr>
          <w:p w:rsidR="00425F24" w:rsidRDefault="00425F24" w:rsidP="00616227">
            <w:pPr>
              <w:spacing w:line="312" w:lineRule="auto"/>
              <w:ind w:firstLine="0"/>
              <w:jc w:val="left"/>
              <w:rPr>
                <w:noProof/>
                <w:sz w:val="26"/>
                <w:szCs w:val="26"/>
              </w:rPr>
            </w:pPr>
            <w:r>
              <w:rPr>
                <w:noProof/>
                <w:sz w:val="26"/>
                <w:szCs w:val="26"/>
              </w:rPr>
              <w:t>8</w:t>
            </w:r>
          </w:p>
        </w:tc>
        <w:tc>
          <w:tcPr>
            <w:tcW w:w="2656" w:type="dxa"/>
            <w:tcBorders>
              <w:top w:val="dotted" w:sz="4" w:space="0" w:color="auto"/>
              <w:left w:val="single" w:sz="4" w:space="0" w:color="auto"/>
              <w:bottom w:val="single" w:sz="4" w:space="0" w:color="auto"/>
              <w:right w:val="single" w:sz="4" w:space="0" w:color="auto"/>
            </w:tcBorders>
            <w:vAlign w:val="center"/>
          </w:tcPr>
          <w:p w:rsidR="00425F24" w:rsidRPr="00207700" w:rsidRDefault="00425F24" w:rsidP="00616227">
            <w:pPr>
              <w:ind w:firstLine="0"/>
              <w:rPr>
                <w:noProof/>
                <w:sz w:val="26"/>
                <w:szCs w:val="26"/>
              </w:rPr>
            </w:pPr>
            <w:r w:rsidRPr="00207700">
              <w:rPr>
                <w:noProof/>
                <w:sz w:val="26"/>
                <w:szCs w:val="26"/>
              </w:rPr>
              <w:t>Coliform</w:t>
            </w:r>
            <w:r>
              <w:rPr>
                <w:noProof/>
                <w:sz w:val="26"/>
                <w:szCs w:val="26"/>
              </w:rPr>
              <w:t>s</w:t>
            </w:r>
          </w:p>
        </w:tc>
        <w:tc>
          <w:tcPr>
            <w:tcW w:w="6235" w:type="dxa"/>
            <w:vMerge/>
            <w:tcBorders>
              <w:top w:val="dotted" w:sz="4" w:space="0" w:color="auto"/>
              <w:left w:val="single" w:sz="4" w:space="0" w:color="auto"/>
              <w:bottom w:val="single" w:sz="4" w:space="0" w:color="auto"/>
              <w:right w:val="single" w:sz="4" w:space="0" w:color="auto"/>
            </w:tcBorders>
            <w:vAlign w:val="center"/>
          </w:tcPr>
          <w:p w:rsidR="00425F24" w:rsidRPr="00965ACA" w:rsidRDefault="00425F24" w:rsidP="00616227">
            <w:pPr>
              <w:jc w:val="center"/>
              <w:rPr>
                <w:noProof/>
                <w:sz w:val="26"/>
                <w:szCs w:val="26"/>
                <w:lang w:val="vi-VN"/>
              </w:rPr>
            </w:pPr>
          </w:p>
        </w:tc>
      </w:tr>
    </w:tbl>
    <w:p w:rsidR="00135059" w:rsidRDefault="00135059" w:rsidP="007C7982">
      <w:pPr>
        <w:pStyle w:val="BANG1"/>
        <w:rPr>
          <w:rFonts w:eastAsiaTheme="minorHAnsi" w:cstheme="minorBidi"/>
          <w:b w:val="0"/>
          <w:i/>
          <w:iCs w:val="0"/>
          <w:noProof/>
          <w:color w:val="C00000"/>
        </w:rPr>
      </w:pPr>
    </w:p>
    <w:p w:rsidR="007B3637" w:rsidRDefault="007B3637" w:rsidP="007C7982">
      <w:pPr>
        <w:pStyle w:val="BANG1"/>
        <w:rPr>
          <w:rFonts w:eastAsiaTheme="minorHAnsi" w:cstheme="minorBidi"/>
          <w:iCs w:val="0"/>
          <w:noProof/>
        </w:rPr>
      </w:pPr>
    </w:p>
    <w:p w:rsidR="007C7982" w:rsidRPr="004D2A55" w:rsidRDefault="007B3637" w:rsidP="007C7982">
      <w:pPr>
        <w:pStyle w:val="BANG1"/>
        <w:rPr>
          <w:rFonts w:eastAsiaTheme="minorHAnsi" w:cstheme="minorBidi"/>
          <w:iCs w:val="0"/>
          <w:noProof/>
        </w:rPr>
      </w:pPr>
      <w:r w:rsidRPr="00A5399D">
        <w:rPr>
          <w:rFonts w:eastAsiaTheme="minorHAnsi" w:cstheme="minorBidi"/>
          <w:iCs w:val="0"/>
          <w:noProof/>
        </w:rPr>
        <w:t>B</w:t>
      </w:r>
      <w:r w:rsidR="00D260F7" w:rsidRPr="004D2A55">
        <w:rPr>
          <w:rFonts w:eastAsiaTheme="minorHAnsi" w:cstheme="minorBidi"/>
          <w:iCs w:val="0"/>
          <w:noProof/>
        </w:rPr>
        <w:t>ả</w:t>
      </w:r>
      <w:r w:rsidR="0013082A" w:rsidRPr="004D2A55">
        <w:rPr>
          <w:rFonts w:eastAsiaTheme="minorHAnsi" w:cstheme="minorBidi"/>
          <w:iCs w:val="0"/>
          <w:noProof/>
        </w:rPr>
        <w:t xml:space="preserve">ng </w:t>
      </w:r>
      <w:r w:rsidR="004D2A55" w:rsidRPr="00A5399D">
        <w:rPr>
          <w:rFonts w:eastAsiaTheme="minorHAnsi" w:cstheme="minorBidi"/>
          <w:iCs w:val="0"/>
          <w:noProof/>
        </w:rPr>
        <w:t>7</w:t>
      </w:r>
      <w:r w:rsidR="00D260F7" w:rsidRPr="004D2A55">
        <w:rPr>
          <w:rFonts w:eastAsiaTheme="minorHAnsi" w:cstheme="minorBidi"/>
          <w:iCs w:val="0"/>
          <w:noProof/>
        </w:rPr>
        <w:t xml:space="preserve">: </w:t>
      </w:r>
      <w:r w:rsidR="007C7982" w:rsidRPr="004D2A55">
        <w:rPr>
          <w:rFonts w:eastAsiaTheme="minorHAnsi" w:cstheme="minorBidi"/>
          <w:iCs w:val="0"/>
          <w:noProof/>
        </w:rPr>
        <w:t xml:space="preserve">Giá trị giới hạn của các chất ô nhiễm theo dòng nước thải </w:t>
      </w:r>
      <w:r w:rsidR="001E523D" w:rsidRPr="00A5399D">
        <w:rPr>
          <w:rFonts w:eastAsiaTheme="minorHAnsi" w:cstheme="minorBidi"/>
          <w:iCs w:val="0"/>
          <w:noProof/>
        </w:rPr>
        <w:t xml:space="preserve">sinh hoạt </w:t>
      </w:r>
      <w:r w:rsidR="007C7982" w:rsidRPr="004D2A55">
        <w:rPr>
          <w:rFonts w:eastAsiaTheme="minorHAnsi" w:cstheme="minorBidi"/>
          <w:iCs w:val="0"/>
          <w:noProof/>
        </w:rPr>
        <w:t xml:space="preserve">đối với </w:t>
      </w:r>
      <w:r w:rsidR="001E523D" w:rsidRPr="00A5399D">
        <w:rPr>
          <w:rFonts w:eastAsiaTheme="minorHAnsi" w:cstheme="minorBidi"/>
          <w:iCs w:val="0"/>
          <w:noProof/>
        </w:rPr>
        <w:t>cơ sở sản xuất</w:t>
      </w:r>
      <w:r w:rsidR="007C7982" w:rsidRPr="004D2A55">
        <w:rPr>
          <w:rFonts w:eastAsiaTheme="minorHAnsi" w:cstheme="minorBidi"/>
          <w:iCs w:val="0"/>
          <w:noProof/>
        </w:rPr>
        <w:t xml:space="preserve"> QCVN </w:t>
      </w:r>
      <w:r w:rsidR="001E523D" w:rsidRPr="00A5399D">
        <w:rPr>
          <w:rFonts w:eastAsiaTheme="minorHAnsi" w:cstheme="minorBidi"/>
          <w:iCs w:val="0"/>
          <w:noProof/>
        </w:rPr>
        <w:t>14</w:t>
      </w:r>
      <w:r w:rsidR="00F032B0" w:rsidRPr="00A5399D">
        <w:rPr>
          <w:rFonts w:eastAsiaTheme="minorHAnsi" w:cstheme="minorBidi"/>
          <w:iCs w:val="0"/>
          <w:noProof/>
        </w:rPr>
        <w:t>:2008</w:t>
      </w:r>
      <w:r w:rsidR="007C7982" w:rsidRPr="004D2A55">
        <w:rPr>
          <w:rFonts w:eastAsiaTheme="minorHAnsi" w:cstheme="minorBidi"/>
          <w:iCs w:val="0"/>
          <w:noProof/>
        </w:rPr>
        <w:t>/BTNMT</w:t>
      </w:r>
    </w:p>
    <w:tbl>
      <w:tblPr>
        <w:tblW w:w="9517"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579"/>
        <w:gridCol w:w="3268"/>
        <w:gridCol w:w="1980"/>
        <w:gridCol w:w="3690"/>
      </w:tblGrid>
      <w:tr w:rsidR="007C7982" w:rsidRPr="004E30DE" w:rsidTr="009C2719">
        <w:trPr>
          <w:cantSplit/>
          <w:trHeight w:val="449"/>
        </w:trPr>
        <w:tc>
          <w:tcPr>
            <w:tcW w:w="579" w:type="dxa"/>
            <w:vMerge w:val="restart"/>
            <w:tcBorders>
              <w:top w:val="single" w:sz="4" w:space="0" w:color="auto"/>
              <w:left w:val="single" w:sz="4" w:space="0" w:color="auto"/>
              <w:right w:val="single" w:sz="4" w:space="0" w:color="auto"/>
            </w:tcBorders>
            <w:vAlign w:val="center"/>
          </w:tcPr>
          <w:p w:rsidR="007C7982" w:rsidRPr="00965ACA" w:rsidRDefault="007C7982" w:rsidP="007C7982">
            <w:pPr>
              <w:spacing w:line="312" w:lineRule="auto"/>
              <w:ind w:firstLine="0"/>
              <w:jc w:val="center"/>
              <w:rPr>
                <w:b/>
                <w:bCs/>
                <w:noProof/>
                <w:sz w:val="26"/>
                <w:szCs w:val="26"/>
                <w:lang w:val="vi-VN"/>
              </w:rPr>
            </w:pPr>
            <w:r w:rsidRPr="00965ACA">
              <w:rPr>
                <w:b/>
                <w:bCs/>
                <w:noProof/>
                <w:sz w:val="26"/>
                <w:szCs w:val="26"/>
                <w:lang w:val="vi-VN"/>
              </w:rPr>
              <w:t>TT</w:t>
            </w:r>
          </w:p>
        </w:tc>
        <w:tc>
          <w:tcPr>
            <w:tcW w:w="3268" w:type="dxa"/>
            <w:vMerge w:val="restart"/>
            <w:tcBorders>
              <w:top w:val="single" w:sz="4" w:space="0" w:color="auto"/>
              <w:left w:val="single" w:sz="4" w:space="0" w:color="auto"/>
              <w:right w:val="single" w:sz="4" w:space="0" w:color="auto"/>
            </w:tcBorders>
            <w:vAlign w:val="center"/>
          </w:tcPr>
          <w:p w:rsidR="007C7982" w:rsidRPr="00316F5A" w:rsidRDefault="007C7982" w:rsidP="007C7982">
            <w:pPr>
              <w:pStyle w:val="Heading4"/>
              <w:spacing w:line="312" w:lineRule="auto"/>
              <w:ind w:firstLine="0"/>
              <w:jc w:val="center"/>
              <w:rPr>
                <w:i w:val="0"/>
                <w:noProof/>
                <w:sz w:val="26"/>
                <w:szCs w:val="26"/>
                <w:u w:val="none"/>
                <w:lang w:val="vi-VN"/>
              </w:rPr>
            </w:pPr>
            <w:r w:rsidRPr="00316F5A">
              <w:rPr>
                <w:i w:val="0"/>
                <w:noProof/>
                <w:sz w:val="26"/>
                <w:szCs w:val="26"/>
                <w:u w:val="none"/>
                <w:lang w:val="vi-VN"/>
              </w:rPr>
              <w:t>Thông số quan trắc</w:t>
            </w:r>
          </w:p>
        </w:tc>
        <w:tc>
          <w:tcPr>
            <w:tcW w:w="1980" w:type="dxa"/>
            <w:vMerge w:val="restart"/>
            <w:tcBorders>
              <w:top w:val="single" w:sz="4" w:space="0" w:color="auto"/>
              <w:left w:val="single" w:sz="4" w:space="0" w:color="auto"/>
              <w:right w:val="single" w:sz="4" w:space="0" w:color="auto"/>
            </w:tcBorders>
            <w:vAlign w:val="center"/>
          </w:tcPr>
          <w:p w:rsidR="007C7982" w:rsidRPr="00965ACA" w:rsidRDefault="007C7982" w:rsidP="007C7982">
            <w:pPr>
              <w:spacing w:line="312" w:lineRule="auto"/>
              <w:ind w:firstLine="0"/>
              <w:jc w:val="center"/>
              <w:rPr>
                <w:b/>
                <w:bCs/>
                <w:noProof/>
                <w:sz w:val="26"/>
                <w:szCs w:val="26"/>
                <w:lang w:val="vi-VN"/>
              </w:rPr>
            </w:pPr>
            <w:r w:rsidRPr="00965ACA">
              <w:rPr>
                <w:b/>
                <w:bCs/>
                <w:noProof/>
                <w:sz w:val="26"/>
                <w:szCs w:val="26"/>
                <w:lang w:val="vi-VN"/>
              </w:rPr>
              <w:t>Đơn vị đo</w:t>
            </w:r>
          </w:p>
        </w:tc>
        <w:tc>
          <w:tcPr>
            <w:tcW w:w="3690" w:type="dxa"/>
            <w:vMerge w:val="restart"/>
            <w:tcBorders>
              <w:top w:val="single" w:sz="4" w:space="0" w:color="auto"/>
              <w:left w:val="single" w:sz="4" w:space="0" w:color="auto"/>
              <w:right w:val="single" w:sz="4" w:space="0" w:color="auto"/>
            </w:tcBorders>
            <w:vAlign w:val="center"/>
          </w:tcPr>
          <w:p w:rsidR="007C7982" w:rsidRPr="00965ACA" w:rsidRDefault="007C7982" w:rsidP="007F71FC">
            <w:pPr>
              <w:ind w:left="-14" w:firstLine="0"/>
              <w:jc w:val="center"/>
              <w:rPr>
                <w:b/>
                <w:bCs/>
                <w:noProof/>
                <w:sz w:val="26"/>
                <w:szCs w:val="26"/>
                <w:lang w:val="vi-VN"/>
              </w:rPr>
            </w:pPr>
            <w:r w:rsidRPr="00965ACA">
              <w:rPr>
                <w:b/>
                <w:bCs/>
                <w:noProof/>
                <w:spacing w:val="-20"/>
                <w:sz w:val="26"/>
                <w:szCs w:val="26"/>
                <w:lang w:val="vi-VN"/>
              </w:rPr>
              <w:t>Giá trị  giới hạn</w:t>
            </w:r>
            <w:r w:rsidRPr="00965ACA">
              <w:rPr>
                <w:b/>
                <w:bCs/>
                <w:noProof/>
                <w:sz w:val="26"/>
                <w:szCs w:val="26"/>
                <w:lang w:val="vi-VN"/>
              </w:rPr>
              <w:t xml:space="preserve"> (C</w:t>
            </w:r>
            <w:r w:rsidR="005661B0">
              <w:rPr>
                <w:b/>
                <w:bCs/>
                <w:noProof/>
                <w:sz w:val="26"/>
                <w:szCs w:val="26"/>
                <w:vertAlign w:val="subscript"/>
                <w:lang w:val="vi-VN"/>
              </w:rPr>
              <w:t xml:space="preserve"> </w:t>
            </w:r>
            <w:r w:rsidR="005661B0" w:rsidRPr="00A5399D">
              <w:rPr>
                <w:b/>
                <w:bCs/>
                <w:noProof/>
                <w:sz w:val="26"/>
                <w:szCs w:val="26"/>
                <w:lang w:val="vi-VN"/>
              </w:rPr>
              <w:t>x</w:t>
            </w:r>
            <w:r w:rsidR="00244B18" w:rsidRPr="00A5399D">
              <w:rPr>
                <w:b/>
                <w:bCs/>
                <w:noProof/>
                <w:sz w:val="26"/>
                <w:szCs w:val="26"/>
                <w:lang w:val="vi-VN"/>
              </w:rPr>
              <w:t xml:space="preserve"> </w:t>
            </w:r>
            <w:r w:rsidR="00476F95" w:rsidRPr="00A5399D">
              <w:rPr>
                <w:b/>
                <w:bCs/>
                <w:noProof/>
                <w:sz w:val="26"/>
                <w:szCs w:val="26"/>
                <w:lang w:val="vi-VN"/>
              </w:rPr>
              <w:t>K</w:t>
            </w:r>
            <w:r w:rsidRPr="00965ACA">
              <w:rPr>
                <w:b/>
                <w:bCs/>
                <w:noProof/>
                <w:sz w:val="26"/>
                <w:szCs w:val="26"/>
                <w:lang w:val="vi-VN"/>
              </w:rPr>
              <w:t>)</w:t>
            </w:r>
          </w:p>
        </w:tc>
      </w:tr>
      <w:tr w:rsidR="007C7982" w:rsidRPr="004E30DE" w:rsidTr="009C2719">
        <w:trPr>
          <w:cantSplit/>
          <w:trHeight w:val="509"/>
        </w:trPr>
        <w:tc>
          <w:tcPr>
            <w:tcW w:w="579" w:type="dxa"/>
            <w:vMerge/>
            <w:tcBorders>
              <w:left w:val="single" w:sz="4" w:space="0" w:color="auto"/>
              <w:bottom w:val="single" w:sz="4" w:space="0" w:color="auto"/>
              <w:right w:val="single" w:sz="4" w:space="0" w:color="auto"/>
            </w:tcBorders>
            <w:vAlign w:val="center"/>
          </w:tcPr>
          <w:p w:rsidR="007C7982" w:rsidRPr="00965ACA" w:rsidRDefault="007C7982" w:rsidP="007C7982">
            <w:pPr>
              <w:spacing w:line="312" w:lineRule="auto"/>
              <w:ind w:firstLine="0"/>
              <w:jc w:val="center"/>
              <w:rPr>
                <w:b/>
                <w:bCs/>
                <w:noProof/>
                <w:sz w:val="26"/>
                <w:szCs w:val="26"/>
                <w:lang w:val="vi-VN"/>
              </w:rPr>
            </w:pPr>
          </w:p>
        </w:tc>
        <w:tc>
          <w:tcPr>
            <w:tcW w:w="3268" w:type="dxa"/>
            <w:vMerge/>
            <w:tcBorders>
              <w:left w:val="single" w:sz="4" w:space="0" w:color="auto"/>
              <w:bottom w:val="single" w:sz="4" w:space="0" w:color="auto"/>
              <w:right w:val="single" w:sz="4" w:space="0" w:color="auto"/>
            </w:tcBorders>
            <w:vAlign w:val="center"/>
          </w:tcPr>
          <w:p w:rsidR="007C7982" w:rsidRPr="00965ACA" w:rsidRDefault="007C7982" w:rsidP="007C7982">
            <w:pPr>
              <w:pStyle w:val="Heading4"/>
              <w:spacing w:line="312" w:lineRule="auto"/>
              <w:ind w:firstLine="0"/>
              <w:jc w:val="center"/>
              <w:rPr>
                <w:noProof/>
                <w:sz w:val="26"/>
                <w:szCs w:val="26"/>
                <w:lang w:val="vi-VN"/>
              </w:rPr>
            </w:pPr>
          </w:p>
        </w:tc>
        <w:tc>
          <w:tcPr>
            <w:tcW w:w="1980" w:type="dxa"/>
            <w:vMerge/>
            <w:tcBorders>
              <w:left w:val="single" w:sz="4" w:space="0" w:color="auto"/>
              <w:bottom w:val="single" w:sz="4" w:space="0" w:color="auto"/>
              <w:right w:val="single" w:sz="4" w:space="0" w:color="auto"/>
            </w:tcBorders>
            <w:vAlign w:val="center"/>
          </w:tcPr>
          <w:p w:rsidR="007C7982" w:rsidRPr="00965ACA" w:rsidRDefault="007C7982" w:rsidP="007C7982">
            <w:pPr>
              <w:spacing w:line="312" w:lineRule="auto"/>
              <w:ind w:firstLine="0"/>
              <w:jc w:val="center"/>
              <w:rPr>
                <w:b/>
                <w:bCs/>
                <w:noProof/>
                <w:sz w:val="26"/>
                <w:szCs w:val="26"/>
                <w:lang w:val="vi-VN"/>
              </w:rPr>
            </w:pPr>
          </w:p>
        </w:tc>
        <w:tc>
          <w:tcPr>
            <w:tcW w:w="3690" w:type="dxa"/>
            <w:vMerge/>
            <w:tcBorders>
              <w:left w:val="single" w:sz="4" w:space="0" w:color="auto"/>
              <w:right w:val="single" w:sz="4" w:space="0" w:color="auto"/>
            </w:tcBorders>
            <w:vAlign w:val="center"/>
          </w:tcPr>
          <w:p w:rsidR="007C7982" w:rsidRPr="00965ACA" w:rsidRDefault="007C7982" w:rsidP="007F71FC">
            <w:pPr>
              <w:ind w:left="-14" w:firstLine="0"/>
              <w:jc w:val="center"/>
              <w:rPr>
                <w:b/>
                <w:bCs/>
                <w:noProof/>
                <w:spacing w:val="-20"/>
                <w:sz w:val="26"/>
                <w:szCs w:val="26"/>
                <w:lang w:val="vi-VN"/>
              </w:rPr>
            </w:pPr>
          </w:p>
        </w:tc>
      </w:tr>
      <w:tr w:rsidR="00616227" w:rsidRPr="00965ACA" w:rsidTr="009C2719">
        <w:trPr>
          <w:cantSplit/>
          <w:trHeight w:hRule="exact" w:val="454"/>
        </w:trPr>
        <w:tc>
          <w:tcPr>
            <w:tcW w:w="579" w:type="dxa"/>
            <w:tcBorders>
              <w:top w:val="single" w:sz="4" w:space="0" w:color="auto"/>
              <w:left w:val="single" w:sz="4" w:space="0" w:color="auto"/>
              <w:bottom w:val="dotted" w:sz="4" w:space="0" w:color="auto"/>
              <w:right w:val="single" w:sz="4" w:space="0" w:color="auto"/>
            </w:tcBorders>
            <w:vAlign w:val="center"/>
          </w:tcPr>
          <w:p w:rsidR="00616227" w:rsidRPr="00965ACA" w:rsidRDefault="00616227" w:rsidP="00616227">
            <w:pPr>
              <w:spacing w:line="312" w:lineRule="auto"/>
              <w:ind w:firstLine="0"/>
              <w:jc w:val="center"/>
              <w:rPr>
                <w:noProof/>
                <w:sz w:val="26"/>
                <w:szCs w:val="26"/>
                <w:lang w:val="vi-VN"/>
              </w:rPr>
            </w:pPr>
            <w:r w:rsidRPr="00965ACA">
              <w:rPr>
                <w:noProof/>
                <w:sz w:val="26"/>
                <w:szCs w:val="26"/>
                <w:lang w:val="vi-VN"/>
              </w:rPr>
              <w:t>1</w:t>
            </w:r>
          </w:p>
        </w:tc>
        <w:tc>
          <w:tcPr>
            <w:tcW w:w="3268" w:type="dxa"/>
            <w:tcBorders>
              <w:top w:val="single" w:sz="4" w:space="0" w:color="auto"/>
              <w:left w:val="single" w:sz="4" w:space="0" w:color="auto"/>
              <w:bottom w:val="dotted" w:sz="4" w:space="0" w:color="auto"/>
              <w:right w:val="single" w:sz="4" w:space="0" w:color="auto"/>
            </w:tcBorders>
            <w:vAlign w:val="center"/>
          </w:tcPr>
          <w:p w:rsidR="00616227" w:rsidRPr="00207700" w:rsidRDefault="00616227" w:rsidP="00616227">
            <w:pPr>
              <w:ind w:firstLine="0"/>
              <w:rPr>
                <w:noProof/>
                <w:sz w:val="26"/>
                <w:szCs w:val="26"/>
                <w:lang w:val="vi-VN"/>
              </w:rPr>
            </w:pPr>
            <w:r w:rsidRPr="00207700">
              <w:rPr>
                <w:noProof/>
                <w:sz w:val="26"/>
                <w:szCs w:val="26"/>
                <w:lang w:val="vi-VN"/>
              </w:rPr>
              <w:t>pH</w:t>
            </w:r>
          </w:p>
        </w:tc>
        <w:tc>
          <w:tcPr>
            <w:tcW w:w="1980" w:type="dxa"/>
            <w:tcBorders>
              <w:top w:val="single" w:sz="4" w:space="0" w:color="auto"/>
              <w:left w:val="single" w:sz="4" w:space="0" w:color="auto"/>
              <w:bottom w:val="dotted" w:sz="4" w:space="0" w:color="auto"/>
              <w:right w:val="single" w:sz="4" w:space="0" w:color="auto"/>
            </w:tcBorders>
            <w:vAlign w:val="center"/>
          </w:tcPr>
          <w:p w:rsidR="00616227" w:rsidRPr="00316F5A" w:rsidRDefault="00616227" w:rsidP="00616227">
            <w:pPr>
              <w:ind w:firstLine="0"/>
              <w:jc w:val="center"/>
              <w:rPr>
                <w:noProof/>
                <w:sz w:val="26"/>
                <w:szCs w:val="26"/>
              </w:rPr>
            </w:pPr>
            <w:r>
              <w:rPr>
                <w:noProof/>
                <w:sz w:val="26"/>
                <w:szCs w:val="26"/>
              </w:rPr>
              <w:t>-</w:t>
            </w:r>
          </w:p>
        </w:tc>
        <w:tc>
          <w:tcPr>
            <w:tcW w:w="3690" w:type="dxa"/>
            <w:tcBorders>
              <w:top w:val="single" w:sz="4" w:space="0" w:color="auto"/>
              <w:left w:val="single" w:sz="4" w:space="0" w:color="auto"/>
              <w:bottom w:val="dotted" w:sz="4" w:space="0" w:color="auto"/>
              <w:right w:val="single" w:sz="4" w:space="0" w:color="auto"/>
            </w:tcBorders>
            <w:vAlign w:val="center"/>
          </w:tcPr>
          <w:p w:rsidR="00616227" w:rsidRPr="003C31D0" w:rsidRDefault="00616227" w:rsidP="00616227">
            <w:pPr>
              <w:ind w:left="-14" w:firstLine="0"/>
              <w:jc w:val="center"/>
              <w:rPr>
                <w:noProof/>
                <w:sz w:val="26"/>
                <w:szCs w:val="26"/>
              </w:rPr>
            </w:pPr>
            <w:r>
              <w:rPr>
                <w:noProof/>
                <w:sz w:val="26"/>
                <w:szCs w:val="26"/>
              </w:rPr>
              <w:t>6</w:t>
            </w:r>
            <w:r w:rsidRPr="003C31D0">
              <w:rPr>
                <w:noProof/>
                <w:sz w:val="26"/>
                <w:szCs w:val="26"/>
                <w:lang w:val="vi-VN"/>
              </w:rPr>
              <w:t xml:space="preserve">– </w:t>
            </w:r>
            <w:r w:rsidRPr="003C31D0">
              <w:rPr>
                <w:noProof/>
                <w:sz w:val="26"/>
                <w:szCs w:val="26"/>
              </w:rPr>
              <w:t>9</w:t>
            </w:r>
          </w:p>
        </w:tc>
      </w:tr>
      <w:tr w:rsidR="00616227" w:rsidRPr="00965ACA" w:rsidTr="009C2719">
        <w:trPr>
          <w:cantSplit/>
          <w:trHeight w:hRule="exact" w:val="454"/>
        </w:trPr>
        <w:tc>
          <w:tcPr>
            <w:tcW w:w="579"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spacing w:line="312" w:lineRule="auto"/>
              <w:ind w:firstLine="0"/>
              <w:jc w:val="center"/>
              <w:rPr>
                <w:noProof/>
                <w:sz w:val="26"/>
                <w:szCs w:val="26"/>
                <w:lang w:val="vi-VN"/>
              </w:rPr>
            </w:pPr>
            <w:r w:rsidRPr="00965ACA">
              <w:rPr>
                <w:noProof/>
                <w:sz w:val="26"/>
                <w:szCs w:val="26"/>
                <w:lang w:val="vi-VN"/>
              </w:rPr>
              <w:t>2</w:t>
            </w:r>
          </w:p>
        </w:tc>
        <w:tc>
          <w:tcPr>
            <w:tcW w:w="3268" w:type="dxa"/>
            <w:tcBorders>
              <w:top w:val="dotted" w:sz="4" w:space="0" w:color="auto"/>
              <w:left w:val="single" w:sz="4" w:space="0" w:color="auto"/>
              <w:bottom w:val="dotted" w:sz="4" w:space="0" w:color="auto"/>
              <w:right w:val="single" w:sz="4" w:space="0" w:color="auto"/>
            </w:tcBorders>
            <w:vAlign w:val="center"/>
          </w:tcPr>
          <w:p w:rsidR="00616227" w:rsidRPr="002C7A98" w:rsidRDefault="00616227" w:rsidP="00616227">
            <w:pPr>
              <w:ind w:firstLine="0"/>
              <w:rPr>
                <w:noProof/>
                <w:sz w:val="26"/>
                <w:szCs w:val="26"/>
              </w:rPr>
            </w:pPr>
            <w:r>
              <w:rPr>
                <w:noProof/>
                <w:sz w:val="26"/>
                <w:szCs w:val="26"/>
              </w:rPr>
              <w:t>Chất rắn hòa tan</w:t>
            </w:r>
          </w:p>
        </w:tc>
        <w:tc>
          <w:tcPr>
            <w:tcW w:w="1980"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ind w:firstLine="0"/>
              <w:jc w:val="center"/>
              <w:rPr>
                <w:noProof/>
                <w:sz w:val="26"/>
                <w:szCs w:val="26"/>
                <w:lang w:val="vi-VN"/>
              </w:rPr>
            </w:pPr>
            <w:r w:rsidRPr="00965ACA">
              <w:rPr>
                <w:noProof/>
                <w:sz w:val="26"/>
                <w:szCs w:val="26"/>
                <w:lang w:val="vi-VN"/>
              </w:rPr>
              <w:t>mg/l</w:t>
            </w:r>
          </w:p>
        </w:tc>
        <w:tc>
          <w:tcPr>
            <w:tcW w:w="3690" w:type="dxa"/>
            <w:tcBorders>
              <w:top w:val="dotted" w:sz="4" w:space="0" w:color="auto"/>
              <w:left w:val="single" w:sz="4" w:space="0" w:color="auto"/>
              <w:bottom w:val="dotted" w:sz="4" w:space="0" w:color="auto"/>
              <w:right w:val="single" w:sz="4" w:space="0" w:color="auto"/>
            </w:tcBorders>
            <w:vAlign w:val="center"/>
          </w:tcPr>
          <w:p w:rsidR="00616227" w:rsidRPr="009343E0" w:rsidRDefault="00616227" w:rsidP="00616227">
            <w:pPr>
              <w:ind w:left="-14" w:firstLine="0"/>
              <w:jc w:val="center"/>
              <w:rPr>
                <w:noProof/>
                <w:sz w:val="26"/>
                <w:szCs w:val="26"/>
              </w:rPr>
            </w:pPr>
            <w:r w:rsidRPr="003C31D0">
              <w:rPr>
                <w:noProof/>
                <w:sz w:val="26"/>
                <w:szCs w:val="26"/>
                <w:lang w:val="vi-VN"/>
              </w:rPr>
              <w:t xml:space="preserve">≤ </w:t>
            </w:r>
            <w:r>
              <w:rPr>
                <w:noProof/>
                <w:sz w:val="26"/>
                <w:szCs w:val="26"/>
              </w:rPr>
              <w:t>80</w:t>
            </w:r>
          </w:p>
        </w:tc>
      </w:tr>
      <w:tr w:rsidR="00616227" w:rsidRPr="00965ACA" w:rsidTr="009C2719">
        <w:trPr>
          <w:cantSplit/>
          <w:trHeight w:hRule="exact" w:val="406"/>
        </w:trPr>
        <w:tc>
          <w:tcPr>
            <w:tcW w:w="579"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spacing w:line="312" w:lineRule="auto"/>
              <w:ind w:firstLine="0"/>
              <w:jc w:val="center"/>
              <w:rPr>
                <w:noProof/>
                <w:sz w:val="26"/>
                <w:szCs w:val="26"/>
                <w:lang w:val="vi-VN"/>
              </w:rPr>
            </w:pPr>
            <w:r w:rsidRPr="00965ACA">
              <w:rPr>
                <w:noProof/>
                <w:sz w:val="26"/>
                <w:szCs w:val="26"/>
                <w:lang w:val="vi-VN"/>
              </w:rPr>
              <w:t>3</w:t>
            </w:r>
          </w:p>
        </w:tc>
        <w:tc>
          <w:tcPr>
            <w:tcW w:w="3268" w:type="dxa"/>
            <w:tcBorders>
              <w:top w:val="dotted" w:sz="4" w:space="0" w:color="auto"/>
              <w:left w:val="single" w:sz="4" w:space="0" w:color="auto"/>
              <w:bottom w:val="dotted" w:sz="4" w:space="0" w:color="auto"/>
              <w:right w:val="single" w:sz="4" w:space="0" w:color="auto"/>
            </w:tcBorders>
            <w:vAlign w:val="center"/>
          </w:tcPr>
          <w:p w:rsidR="00616227" w:rsidRPr="00D70FA9" w:rsidRDefault="00616227" w:rsidP="00616227">
            <w:pPr>
              <w:ind w:firstLine="0"/>
              <w:rPr>
                <w:noProof/>
                <w:sz w:val="26"/>
                <w:szCs w:val="26"/>
              </w:rPr>
            </w:pPr>
            <w:r>
              <w:rPr>
                <w:noProof/>
                <w:sz w:val="26"/>
                <w:szCs w:val="26"/>
              </w:rPr>
              <w:t>Chất rắn lơ lửng</w:t>
            </w:r>
          </w:p>
        </w:tc>
        <w:tc>
          <w:tcPr>
            <w:tcW w:w="1980"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ind w:firstLine="0"/>
              <w:jc w:val="center"/>
              <w:rPr>
                <w:noProof/>
                <w:sz w:val="26"/>
                <w:szCs w:val="26"/>
                <w:lang w:val="vi-VN"/>
              </w:rPr>
            </w:pPr>
            <w:r w:rsidRPr="00965ACA">
              <w:rPr>
                <w:noProof/>
                <w:sz w:val="26"/>
                <w:szCs w:val="26"/>
                <w:lang w:val="vi-VN"/>
              </w:rPr>
              <w:t>mg/l</w:t>
            </w:r>
          </w:p>
        </w:tc>
        <w:tc>
          <w:tcPr>
            <w:tcW w:w="3690" w:type="dxa"/>
            <w:tcBorders>
              <w:top w:val="dotted" w:sz="4" w:space="0" w:color="auto"/>
              <w:left w:val="single" w:sz="4" w:space="0" w:color="auto"/>
              <w:bottom w:val="dotted" w:sz="4" w:space="0" w:color="auto"/>
              <w:right w:val="single" w:sz="4" w:space="0" w:color="auto"/>
            </w:tcBorders>
            <w:vAlign w:val="center"/>
          </w:tcPr>
          <w:p w:rsidR="00616227" w:rsidRPr="009343E0" w:rsidRDefault="00616227" w:rsidP="00616227">
            <w:pPr>
              <w:ind w:left="-14" w:firstLine="0"/>
              <w:jc w:val="center"/>
              <w:rPr>
                <w:noProof/>
                <w:sz w:val="26"/>
                <w:szCs w:val="26"/>
              </w:rPr>
            </w:pPr>
            <w:r w:rsidRPr="003C31D0">
              <w:rPr>
                <w:noProof/>
                <w:sz w:val="26"/>
                <w:szCs w:val="26"/>
                <w:lang w:val="vi-VN"/>
              </w:rPr>
              <w:t>≤</w:t>
            </w:r>
            <w:r>
              <w:rPr>
                <w:noProof/>
                <w:sz w:val="26"/>
                <w:szCs w:val="26"/>
              </w:rPr>
              <w:t xml:space="preserve"> 160</w:t>
            </w:r>
          </w:p>
        </w:tc>
      </w:tr>
      <w:tr w:rsidR="00616227" w:rsidRPr="00965ACA" w:rsidTr="009C2719">
        <w:trPr>
          <w:cantSplit/>
          <w:trHeight w:hRule="exact" w:val="554"/>
        </w:trPr>
        <w:tc>
          <w:tcPr>
            <w:tcW w:w="579"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spacing w:line="312" w:lineRule="auto"/>
              <w:ind w:firstLine="0"/>
              <w:jc w:val="center"/>
              <w:rPr>
                <w:noProof/>
                <w:sz w:val="26"/>
                <w:szCs w:val="26"/>
                <w:lang w:val="vi-VN"/>
              </w:rPr>
            </w:pPr>
            <w:r w:rsidRPr="00965ACA">
              <w:rPr>
                <w:noProof/>
                <w:sz w:val="26"/>
                <w:szCs w:val="26"/>
                <w:lang w:val="vi-VN"/>
              </w:rPr>
              <w:t>4</w:t>
            </w:r>
          </w:p>
        </w:tc>
        <w:tc>
          <w:tcPr>
            <w:tcW w:w="3268" w:type="dxa"/>
            <w:tcBorders>
              <w:top w:val="dotted" w:sz="4" w:space="0" w:color="auto"/>
              <w:left w:val="single" w:sz="4" w:space="0" w:color="auto"/>
              <w:bottom w:val="dotted" w:sz="4" w:space="0" w:color="auto"/>
              <w:right w:val="single" w:sz="4" w:space="0" w:color="auto"/>
            </w:tcBorders>
            <w:vAlign w:val="center"/>
          </w:tcPr>
          <w:p w:rsidR="00616227" w:rsidRPr="00D70FA9" w:rsidRDefault="00616227" w:rsidP="00616227">
            <w:pPr>
              <w:ind w:firstLine="0"/>
              <w:rPr>
                <w:noProof/>
                <w:sz w:val="26"/>
                <w:szCs w:val="26"/>
              </w:rPr>
            </w:pPr>
            <w:r w:rsidRPr="00207700">
              <w:rPr>
                <w:noProof/>
                <w:sz w:val="26"/>
                <w:szCs w:val="26"/>
                <w:lang w:val="vi-VN"/>
              </w:rPr>
              <w:t>BOD</w:t>
            </w:r>
            <w:r w:rsidRPr="00207700">
              <w:rPr>
                <w:noProof/>
                <w:sz w:val="26"/>
                <w:szCs w:val="26"/>
                <w:vertAlign w:val="subscript"/>
                <w:lang w:val="vi-VN"/>
              </w:rPr>
              <w:t>5</w:t>
            </w:r>
            <w:r w:rsidRPr="00207700">
              <w:rPr>
                <w:noProof/>
                <w:sz w:val="26"/>
                <w:szCs w:val="26"/>
                <w:lang w:val="vi-VN"/>
              </w:rPr>
              <w:t xml:space="preserve"> (20</w:t>
            </w:r>
            <w:r w:rsidRPr="00207700">
              <w:rPr>
                <w:noProof/>
                <w:sz w:val="26"/>
                <w:szCs w:val="26"/>
                <w:vertAlign w:val="superscript"/>
                <w:lang w:val="vi-VN"/>
              </w:rPr>
              <w:t>0</w:t>
            </w:r>
            <w:r w:rsidRPr="00207700">
              <w:rPr>
                <w:noProof/>
                <w:sz w:val="26"/>
                <w:szCs w:val="26"/>
                <w:lang w:val="vi-VN"/>
              </w:rPr>
              <w:t>C)</w:t>
            </w:r>
          </w:p>
        </w:tc>
        <w:tc>
          <w:tcPr>
            <w:tcW w:w="1980"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ind w:firstLine="0"/>
              <w:jc w:val="center"/>
              <w:rPr>
                <w:noProof/>
                <w:sz w:val="26"/>
                <w:szCs w:val="26"/>
                <w:lang w:val="vi-VN"/>
              </w:rPr>
            </w:pPr>
            <w:r w:rsidRPr="00965ACA">
              <w:rPr>
                <w:noProof/>
                <w:sz w:val="26"/>
                <w:szCs w:val="26"/>
                <w:lang w:val="vi-VN"/>
              </w:rPr>
              <w:t>mg/l</w:t>
            </w:r>
          </w:p>
        </w:tc>
        <w:tc>
          <w:tcPr>
            <w:tcW w:w="3690" w:type="dxa"/>
            <w:tcBorders>
              <w:top w:val="dotted" w:sz="4" w:space="0" w:color="auto"/>
              <w:left w:val="single" w:sz="4" w:space="0" w:color="auto"/>
              <w:bottom w:val="dotted" w:sz="4" w:space="0" w:color="auto"/>
              <w:right w:val="single" w:sz="4" w:space="0" w:color="auto"/>
            </w:tcBorders>
            <w:vAlign w:val="center"/>
          </w:tcPr>
          <w:p w:rsidR="00616227" w:rsidRPr="009343E0" w:rsidRDefault="00616227" w:rsidP="00616227">
            <w:pPr>
              <w:ind w:left="-14" w:firstLine="0"/>
              <w:jc w:val="center"/>
              <w:rPr>
                <w:noProof/>
                <w:sz w:val="26"/>
                <w:szCs w:val="26"/>
              </w:rPr>
            </w:pPr>
            <w:r w:rsidRPr="003C31D0">
              <w:rPr>
                <w:noProof/>
                <w:sz w:val="26"/>
                <w:szCs w:val="26"/>
                <w:lang w:val="vi-VN"/>
              </w:rPr>
              <w:t>≤</w:t>
            </w:r>
            <w:r>
              <w:rPr>
                <w:noProof/>
                <w:sz w:val="26"/>
                <w:szCs w:val="26"/>
              </w:rPr>
              <w:t xml:space="preserve"> 200</w:t>
            </w:r>
          </w:p>
        </w:tc>
      </w:tr>
      <w:tr w:rsidR="00616227" w:rsidRPr="00965ACA" w:rsidTr="009C2719">
        <w:trPr>
          <w:cantSplit/>
          <w:trHeight w:hRule="exact" w:val="469"/>
        </w:trPr>
        <w:tc>
          <w:tcPr>
            <w:tcW w:w="579"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spacing w:line="312" w:lineRule="auto"/>
              <w:ind w:firstLine="0"/>
              <w:jc w:val="center"/>
              <w:rPr>
                <w:noProof/>
                <w:sz w:val="26"/>
                <w:szCs w:val="26"/>
                <w:lang w:val="vi-VN"/>
              </w:rPr>
            </w:pPr>
            <w:r w:rsidRPr="00965ACA">
              <w:rPr>
                <w:noProof/>
                <w:sz w:val="26"/>
                <w:szCs w:val="26"/>
                <w:lang w:val="vi-VN"/>
              </w:rPr>
              <w:t>5</w:t>
            </w:r>
          </w:p>
        </w:tc>
        <w:tc>
          <w:tcPr>
            <w:tcW w:w="3268" w:type="dxa"/>
            <w:tcBorders>
              <w:top w:val="dotted" w:sz="4" w:space="0" w:color="auto"/>
              <w:left w:val="single" w:sz="4" w:space="0" w:color="auto"/>
              <w:bottom w:val="dotted" w:sz="4" w:space="0" w:color="auto"/>
              <w:right w:val="single" w:sz="4" w:space="0" w:color="auto"/>
            </w:tcBorders>
            <w:vAlign w:val="center"/>
          </w:tcPr>
          <w:p w:rsidR="00616227" w:rsidRPr="00207700" w:rsidRDefault="00616227" w:rsidP="00616227">
            <w:pPr>
              <w:ind w:firstLine="0"/>
              <w:rPr>
                <w:noProof/>
                <w:sz w:val="26"/>
                <w:szCs w:val="26"/>
              </w:rPr>
            </w:pPr>
            <w:r>
              <w:rPr>
                <w:noProof/>
                <w:sz w:val="26"/>
                <w:szCs w:val="26"/>
              </w:rPr>
              <w:t>Amoni (tính theo N)</w:t>
            </w:r>
          </w:p>
        </w:tc>
        <w:tc>
          <w:tcPr>
            <w:tcW w:w="1980" w:type="dxa"/>
            <w:tcBorders>
              <w:top w:val="dotted" w:sz="4" w:space="0" w:color="auto"/>
              <w:left w:val="single" w:sz="4" w:space="0" w:color="auto"/>
              <w:bottom w:val="dotted" w:sz="4" w:space="0" w:color="auto"/>
              <w:right w:val="single" w:sz="4" w:space="0" w:color="auto"/>
            </w:tcBorders>
            <w:vAlign w:val="center"/>
          </w:tcPr>
          <w:p w:rsidR="00616227" w:rsidRPr="00CC4D77" w:rsidRDefault="00616227" w:rsidP="00616227">
            <w:pPr>
              <w:ind w:firstLine="0"/>
              <w:jc w:val="center"/>
              <w:rPr>
                <w:noProof/>
                <w:sz w:val="26"/>
                <w:szCs w:val="26"/>
              </w:rPr>
            </w:pPr>
            <w:r>
              <w:rPr>
                <w:noProof/>
                <w:sz w:val="26"/>
                <w:szCs w:val="26"/>
              </w:rPr>
              <w:t>mg/l</w:t>
            </w:r>
          </w:p>
        </w:tc>
        <w:tc>
          <w:tcPr>
            <w:tcW w:w="3690" w:type="dxa"/>
            <w:tcBorders>
              <w:top w:val="dotted" w:sz="4" w:space="0" w:color="auto"/>
              <w:left w:val="single" w:sz="4" w:space="0" w:color="auto"/>
              <w:bottom w:val="dotted" w:sz="4" w:space="0" w:color="auto"/>
              <w:right w:val="single" w:sz="4" w:space="0" w:color="auto"/>
            </w:tcBorders>
            <w:vAlign w:val="center"/>
          </w:tcPr>
          <w:p w:rsidR="00616227" w:rsidRPr="009343E0" w:rsidRDefault="00616227" w:rsidP="00616227">
            <w:pPr>
              <w:ind w:left="-14" w:firstLine="0"/>
              <w:jc w:val="center"/>
              <w:rPr>
                <w:noProof/>
                <w:sz w:val="26"/>
                <w:szCs w:val="26"/>
              </w:rPr>
            </w:pPr>
            <w:r w:rsidRPr="003C31D0">
              <w:rPr>
                <w:noProof/>
                <w:sz w:val="26"/>
                <w:szCs w:val="26"/>
                <w:lang w:val="vi-VN"/>
              </w:rPr>
              <w:t>≤</w:t>
            </w:r>
            <w:r>
              <w:rPr>
                <w:noProof/>
                <w:sz w:val="26"/>
                <w:szCs w:val="26"/>
              </w:rPr>
              <w:t xml:space="preserve"> 80</w:t>
            </w:r>
          </w:p>
        </w:tc>
      </w:tr>
      <w:tr w:rsidR="00616227" w:rsidRPr="00965ACA" w:rsidTr="009C2719">
        <w:trPr>
          <w:cantSplit/>
          <w:trHeight w:hRule="exact" w:val="476"/>
        </w:trPr>
        <w:tc>
          <w:tcPr>
            <w:tcW w:w="579" w:type="dxa"/>
            <w:tcBorders>
              <w:top w:val="dotted" w:sz="4" w:space="0" w:color="auto"/>
              <w:left w:val="single" w:sz="4" w:space="0" w:color="auto"/>
              <w:bottom w:val="dotted" w:sz="4" w:space="0" w:color="auto"/>
              <w:right w:val="single" w:sz="4" w:space="0" w:color="auto"/>
            </w:tcBorders>
            <w:vAlign w:val="center"/>
          </w:tcPr>
          <w:p w:rsidR="00616227" w:rsidRPr="00965ACA" w:rsidRDefault="00616227" w:rsidP="00616227">
            <w:pPr>
              <w:spacing w:line="312" w:lineRule="auto"/>
              <w:ind w:firstLine="0"/>
              <w:jc w:val="center"/>
              <w:rPr>
                <w:noProof/>
                <w:sz w:val="26"/>
                <w:szCs w:val="26"/>
                <w:lang w:val="vi-VN"/>
              </w:rPr>
            </w:pPr>
            <w:r w:rsidRPr="00965ACA">
              <w:rPr>
                <w:noProof/>
                <w:sz w:val="26"/>
                <w:szCs w:val="26"/>
                <w:lang w:val="vi-VN"/>
              </w:rPr>
              <w:t>6</w:t>
            </w:r>
          </w:p>
        </w:tc>
        <w:tc>
          <w:tcPr>
            <w:tcW w:w="3268" w:type="dxa"/>
            <w:tcBorders>
              <w:top w:val="dotted" w:sz="4" w:space="0" w:color="auto"/>
              <w:left w:val="single" w:sz="4" w:space="0" w:color="auto"/>
              <w:bottom w:val="dotted" w:sz="4" w:space="0" w:color="auto"/>
              <w:right w:val="single" w:sz="4" w:space="0" w:color="auto"/>
            </w:tcBorders>
            <w:vAlign w:val="center"/>
          </w:tcPr>
          <w:p w:rsidR="00616227" w:rsidRPr="00207700" w:rsidRDefault="00616227" w:rsidP="00616227">
            <w:pPr>
              <w:ind w:firstLine="0"/>
              <w:rPr>
                <w:noProof/>
                <w:sz w:val="26"/>
                <w:szCs w:val="26"/>
              </w:rPr>
            </w:pPr>
            <w:r>
              <w:rPr>
                <w:noProof/>
                <w:sz w:val="26"/>
                <w:szCs w:val="26"/>
              </w:rPr>
              <w:t>Photphat (tính theo P)</w:t>
            </w:r>
          </w:p>
        </w:tc>
        <w:tc>
          <w:tcPr>
            <w:tcW w:w="1980" w:type="dxa"/>
            <w:tcBorders>
              <w:top w:val="dotted" w:sz="4" w:space="0" w:color="auto"/>
              <w:left w:val="single" w:sz="4" w:space="0" w:color="auto"/>
              <w:bottom w:val="dotted" w:sz="4" w:space="0" w:color="auto"/>
              <w:right w:val="single" w:sz="4" w:space="0" w:color="auto"/>
            </w:tcBorders>
            <w:vAlign w:val="center"/>
          </w:tcPr>
          <w:p w:rsidR="00616227" w:rsidRPr="00CC4D77" w:rsidRDefault="00616227" w:rsidP="00616227">
            <w:pPr>
              <w:ind w:firstLine="0"/>
              <w:jc w:val="center"/>
              <w:rPr>
                <w:noProof/>
                <w:sz w:val="26"/>
                <w:szCs w:val="26"/>
              </w:rPr>
            </w:pPr>
            <w:r>
              <w:rPr>
                <w:noProof/>
                <w:sz w:val="26"/>
                <w:szCs w:val="26"/>
              </w:rPr>
              <w:t>mg/l</w:t>
            </w:r>
          </w:p>
        </w:tc>
        <w:tc>
          <w:tcPr>
            <w:tcW w:w="3690" w:type="dxa"/>
            <w:tcBorders>
              <w:top w:val="dotted" w:sz="4" w:space="0" w:color="auto"/>
              <w:left w:val="single" w:sz="4" w:space="0" w:color="auto"/>
              <w:bottom w:val="dotted" w:sz="4" w:space="0" w:color="auto"/>
              <w:right w:val="single" w:sz="4" w:space="0" w:color="auto"/>
            </w:tcBorders>
            <w:vAlign w:val="center"/>
          </w:tcPr>
          <w:p w:rsidR="00616227" w:rsidRPr="003C31D0" w:rsidRDefault="00616227" w:rsidP="00616227">
            <w:pPr>
              <w:ind w:left="-14" w:firstLine="0"/>
              <w:jc w:val="center"/>
              <w:rPr>
                <w:noProof/>
                <w:sz w:val="26"/>
                <w:szCs w:val="26"/>
              </w:rPr>
            </w:pPr>
            <w:r w:rsidRPr="003C31D0">
              <w:rPr>
                <w:noProof/>
                <w:sz w:val="26"/>
                <w:szCs w:val="26"/>
                <w:lang w:val="vi-VN"/>
              </w:rPr>
              <w:t xml:space="preserve">≤ </w:t>
            </w:r>
            <w:r>
              <w:rPr>
                <w:noProof/>
                <w:sz w:val="26"/>
                <w:szCs w:val="26"/>
              </w:rPr>
              <w:t>15</w:t>
            </w:r>
          </w:p>
        </w:tc>
      </w:tr>
      <w:tr w:rsidR="00616227" w:rsidRPr="00965ACA" w:rsidTr="009C2719">
        <w:trPr>
          <w:cantSplit/>
          <w:trHeight w:hRule="exact" w:val="451"/>
        </w:trPr>
        <w:tc>
          <w:tcPr>
            <w:tcW w:w="579" w:type="dxa"/>
            <w:tcBorders>
              <w:top w:val="dotted" w:sz="4" w:space="0" w:color="auto"/>
              <w:left w:val="single" w:sz="4" w:space="0" w:color="auto"/>
              <w:bottom w:val="dotted" w:sz="4" w:space="0" w:color="auto"/>
              <w:right w:val="single" w:sz="4" w:space="0" w:color="auto"/>
            </w:tcBorders>
            <w:vAlign w:val="center"/>
          </w:tcPr>
          <w:p w:rsidR="00616227" w:rsidRPr="00CC4D77" w:rsidRDefault="00616227" w:rsidP="00616227">
            <w:pPr>
              <w:spacing w:line="312" w:lineRule="auto"/>
              <w:ind w:firstLine="0"/>
              <w:jc w:val="center"/>
              <w:rPr>
                <w:noProof/>
                <w:sz w:val="26"/>
                <w:szCs w:val="26"/>
              </w:rPr>
            </w:pPr>
            <w:r>
              <w:rPr>
                <w:noProof/>
                <w:sz w:val="26"/>
                <w:szCs w:val="26"/>
              </w:rPr>
              <w:t>7</w:t>
            </w:r>
          </w:p>
        </w:tc>
        <w:tc>
          <w:tcPr>
            <w:tcW w:w="3268" w:type="dxa"/>
            <w:tcBorders>
              <w:top w:val="dotted" w:sz="4" w:space="0" w:color="auto"/>
              <w:left w:val="single" w:sz="4" w:space="0" w:color="auto"/>
              <w:bottom w:val="dotted" w:sz="4" w:space="0" w:color="auto"/>
              <w:right w:val="single" w:sz="4" w:space="0" w:color="auto"/>
            </w:tcBorders>
            <w:vAlign w:val="center"/>
          </w:tcPr>
          <w:p w:rsidR="00616227" w:rsidRPr="00207700" w:rsidRDefault="00616227" w:rsidP="00616227">
            <w:pPr>
              <w:ind w:firstLine="0"/>
              <w:rPr>
                <w:noProof/>
                <w:sz w:val="26"/>
                <w:szCs w:val="26"/>
              </w:rPr>
            </w:pPr>
            <w:r>
              <w:rPr>
                <w:noProof/>
                <w:sz w:val="26"/>
                <w:szCs w:val="26"/>
              </w:rPr>
              <w:t>Sunfua</w:t>
            </w:r>
          </w:p>
        </w:tc>
        <w:tc>
          <w:tcPr>
            <w:tcW w:w="1980" w:type="dxa"/>
            <w:tcBorders>
              <w:top w:val="dotted" w:sz="4" w:space="0" w:color="auto"/>
              <w:left w:val="single" w:sz="4" w:space="0" w:color="auto"/>
              <w:bottom w:val="dotted" w:sz="4" w:space="0" w:color="auto"/>
              <w:right w:val="single" w:sz="4" w:space="0" w:color="auto"/>
            </w:tcBorders>
            <w:vAlign w:val="center"/>
          </w:tcPr>
          <w:p w:rsidR="00616227" w:rsidRPr="00691930" w:rsidRDefault="00616227" w:rsidP="00616227">
            <w:pPr>
              <w:ind w:firstLine="0"/>
              <w:jc w:val="center"/>
              <w:rPr>
                <w:noProof/>
                <w:sz w:val="26"/>
                <w:szCs w:val="26"/>
              </w:rPr>
            </w:pPr>
            <w:r>
              <w:rPr>
                <w:noProof/>
                <w:sz w:val="26"/>
                <w:szCs w:val="26"/>
              </w:rPr>
              <w:t>mg/l</w:t>
            </w:r>
          </w:p>
        </w:tc>
        <w:tc>
          <w:tcPr>
            <w:tcW w:w="3690" w:type="dxa"/>
            <w:tcBorders>
              <w:top w:val="dotted" w:sz="4" w:space="0" w:color="auto"/>
              <w:left w:val="single" w:sz="4" w:space="0" w:color="auto"/>
              <w:bottom w:val="dotted" w:sz="4" w:space="0" w:color="auto"/>
              <w:right w:val="single" w:sz="4" w:space="0" w:color="auto"/>
            </w:tcBorders>
            <w:vAlign w:val="center"/>
          </w:tcPr>
          <w:p w:rsidR="00616227" w:rsidRPr="00691930" w:rsidRDefault="00C643F2" w:rsidP="00C643F2">
            <w:pPr>
              <w:ind w:left="-14" w:firstLine="0"/>
              <w:jc w:val="center"/>
              <w:rPr>
                <w:noProof/>
                <w:sz w:val="26"/>
                <w:szCs w:val="26"/>
              </w:rPr>
            </w:pPr>
            <w:r>
              <w:rPr>
                <w:noProof/>
                <w:sz w:val="26"/>
                <w:szCs w:val="26"/>
              </w:rPr>
              <w:t xml:space="preserve"> </w:t>
            </w:r>
            <w:r>
              <w:rPr>
                <w:noProof/>
                <w:sz w:val="26"/>
                <w:szCs w:val="26"/>
                <w:lang w:val="vi-VN"/>
              </w:rPr>
              <w:t xml:space="preserve">≤ </w:t>
            </w:r>
            <w:r>
              <w:rPr>
                <w:noProof/>
                <w:sz w:val="26"/>
                <w:szCs w:val="26"/>
              </w:rPr>
              <w:t>4,8</w:t>
            </w:r>
          </w:p>
        </w:tc>
      </w:tr>
      <w:tr w:rsidR="00616227" w:rsidRPr="00965ACA" w:rsidTr="00425F24">
        <w:trPr>
          <w:cantSplit/>
          <w:trHeight w:hRule="exact" w:val="451"/>
        </w:trPr>
        <w:tc>
          <w:tcPr>
            <w:tcW w:w="579" w:type="dxa"/>
            <w:tcBorders>
              <w:top w:val="dotted" w:sz="4" w:space="0" w:color="auto"/>
              <w:left w:val="single" w:sz="4" w:space="0" w:color="auto"/>
              <w:bottom w:val="dotted" w:sz="4" w:space="0" w:color="auto"/>
              <w:right w:val="single" w:sz="4" w:space="0" w:color="auto"/>
            </w:tcBorders>
            <w:vAlign w:val="center"/>
          </w:tcPr>
          <w:p w:rsidR="00616227" w:rsidRDefault="00616227" w:rsidP="00616227">
            <w:pPr>
              <w:spacing w:line="312" w:lineRule="auto"/>
              <w:ind w:firstLine="0"/>
              <w:jc w:val="center"/>
              <w:rPr>
                <w:noProof/>
                <w:sz w:val="26"/>
                <w:szCs w:val="26"/>
              </w:rPr>
            </w:pPr>
            <w:r>
              <w:rPr>
                <w:noProof/>
                <w:sz w:val="26"/>
                <w:szCs w:val="26"/>
              </w:rPr>
              <w:t>8</w:t>
            </w:r>
          </w:p>
        </w:tc>
        <w:tc>
          <w:tcPr>
            <w:tcW w:w="3268" w:type="dxa"/>
            <w:tcBorders>
              <w:top w:val="dotted" w:sz="4" w:space="0" w:color="auto"/>
              <w:left w:val="single" w:sz="4" w:space="0" w:color="auto"/>
              <w:bottom w:val="dotted" w:sz="4" w:space="0" w:color="auto"/>
              <w:right w:val="single" w:sz="4" w:space="0" w:color="auto"/>
            </w:tcBorders>
            <w:vAlign w:val="center"/>
          </w:tcPr>
          <w:p w:rsidR="00616227" w:rsidRPr="00207700" w:rsidRDefault="00616227" w:rsidP="00616227">
            <w:pPr>
              <w:ind w:firstLine="0"/>
              <w:rPr>
                <w:noProof/>
                <w:sz w:val="26"/>
                <w:szCs w:val="26"/>
              </w:rPr>
            </w:pPr>
            <w:r w:rsidRPr="00207700">
              <w:rPr>
                <w:noProof/>
                <w:sz w:val="26"/>
                <w:szCs w:val="26"/>
              </w:rPr>
              <w:t>Coliform</w:t>
            </w:r>
            <w:r>
              <w:rPr>
                <w:noProof/>
                <w:sz w:val="26"/>
                <w:szCs w:val="26"/>
              </w:rPr>
              <w:t>s</w:t>
            </w:r>
          </w:p>
        </w:tc>
        <w:tc>
          <w:tcPr>
            <w:tcW w:w="1980" w:type="dxa"/>
            <w:tcBorders>
              <w:top w:val="dotted" w:sz="4" w:space="0" w:color="auto"/>
              <w:left w:val="single" w:sz="4" w:space="0" w:color="auto"/>
              <w:bottom w:val="dotted" w:sz="4" w:space="0" w:color="auto"/>
              <w:right w:val="single" w:sz="4" w:space="0" w:color="auto"/>
            </w:tcBorders>
            <w:vAlign w:val="center"/>
          </w:tcPr>
          <w:p w:rsidR="00616227" w:rsidRDefault="00616227" w:rsidP="00616227">
            <w:pPr>
              <w:ind w:firstLine="0"/>
              <w:jc w:val="center"/>
              <w:rPr>
                <w:noProof/>
                <w:sz w:val="26"/>
                <w:szCs w:val="26"/>
              </w:rPr>
            </w:pPr>
            <w:r>
              <w:rPr>
                <w:noProof/>
                <w:sz w:val="26"/>
                <w:szCs w:val="26"/>
              </w:rPr>
              <w:t>MNP</w:t>
            </w:r>
            <w:r w:rsidRPr="00965ACA">
              <w:rPr>
                <w:noProof/>
                <w:sz w:val="26"/>
                <w:szCs w:val="26"/>
                <w:lang w:val="vi-VN"/>
              </w:rPr>
              <w:t>/100ml</w:t>
            </w:r>
          </w:p>
        </w:tc>
        <w:tc>
          <w:tcPr>
            <w:tcW w:w="3690" w:type="dxa"/>
            <w:tcBorders>
              <w:top w:val="dotted" w:sz="4" w:space="0" w:color="auto"/>
              <w:left w:val="single" w:sz="4" w:space="0" w:color="auto"/>
              <w:bottom w:val="dotted" w:sz="4" w:space="0" w:color="auto"/>
              <w:right w:val="single" w:sz="4" w:space="0" w:color="auto"/>
            </w:tcBorders>
            <w:vAlign w:val="center"/>
          </w:tcPr>
          <w:p w:rsidR="00616227" w:rsidRDefault="00616227" w:rsidP="00616227">
            <w:pPr>
              <w:ind w:left="-14" w:firstLine="0"/>
              <w:jc w:val="center"/>
              <w:rPr>
                <w:noProof/>
                <w:sz w:val="26"/>
                <w:szCs w:val="26"/>
                <w:lang w:val="vi-VN"/>
              </w:rPr>
            </w:pPr>
            <w:r>
              <w:rPr>
                <w:noProof/>
                <w:sz w:val="26"/>
                <w:szCs w:val="26"/>
                <w:lang w:val="vi-VN"/>
              </w:rPr>
              <w:t>≤ 10.</w:t>
            </w:r>
            <w:r w:rsidRPr="003C31D0">
              <w:rPr>
                <w:noProof/>
                <w:sz w:val="26"/>
                <w:szCs w:val="26"/>
                <w:lang w:val="vi-VN"/>
              </w:rPr>
              <w:t>000</w:t>
            </w:r>
          </w:p>
        </w:tc>
      </w:tr>
    </w:tbl>
    <w:p w:rsidR="007C7982" w:rsidRPr="00965ACA" w:rsidRDefault="001748F9" w:rsidP="004C5D7C">
      <w:pPr>
        <w:widowControl w:val="0"/>
        <w:spacing w:before="120" w:after="0" w:line="312" w:lineRule="auto"/>
        <w:ind w:firstLine="567"/>
        <w:rPr>
          <w:rFonts w:cs="Times New Roman"/>
          <w:noProof/>
          <w:spacing w:val="-2"/>
          <w:lang w:val="vi-VN"/>
        </w:rPr>
      </w:pPr>
      <w:r w:rsidRPr="00965ACA">
        <w:rPr>
          <w:rFonts w:cs="Times New Roman"/>
          <w:noProof/>
          <w:spacing w:val="-2"/>
          <w:lang w:val="vi-VN"/>
        </w:rPr>
        <w:t xml:space="preserve">- Vị trí, phương thức xả nước thải và nguồn tiếp nhận nước thải: </w:t>
      </w:r>
    </w:p>
    <w:p w:rsidR="002943B2" w:rsidRPr="00A5399D" w:rsidRDefault="00517F1F" w:rsidP="004C5D7C">
      <w:pPr>
        <w:widowControl w:val="0"/>
        <w:spacing w:before="120" w:after="0" w:line="312" w:lineRule="auto"/>
        <w:ind w:firstLine="567"/>
        <w:rPr>
          <w:noProof/>
          <w:spacing w:val="-20"/>
          <w:lang w:val="vi-VN"/>
        </w:rPr>
      </w:pPr>
      <w:r w:rsidRPr="00965ACA">
        <w:rPr>
          <w:rFonts w:cs="Times New Roman"/>
          <w:noProof/>
          <w:spacing w:val="-2"/>
          <w:lang w:val="vi-VN"/>
        </w:rPr>
        <w:t>+ Vị trí xả nước thải</w:t>
      </w:r>
      <w:r w:rsidRPr="00A5399D">
        <w:rPr>
          <w:rFonts w:cs="Times New Roman"/>
          <w:noProof/>
          <w:spacing w:val="-2"/>
          <w:lang w:val="vi-VN"/>
        </w:rPr>
        <w:t xml:space="preserve"> của </w:t>
      </w:r>
      <w:r w:rsidR="00EA22EB">
        <w:rPr>
          <w:rFonts w:cs="Times New Roman"/>
          <w:noProof/>
          <w:spacing w:val="-2"/>
          <w:lang w:val="vi-VN"/>
        </w:rPr>
        <w:t>Trang trại điệ</w:t>
      </w:r>
      <w:r w:rsidR="00F15509">
        <w:rPr>
          <w:rFonts w:cs="Times New Roman"/>
          <w:noProof/>
          <w:spacing w:val="-2"/>
          <w:lang w:val="vi-VN"/>
        </w:rPr>
        <w:t xml:space="preserve">n gió BT2 </w:t>
      </w:r>
      <w:r w:rsidR="002A58A6" w:rsidRPr="00A5399D">
        <w:rPr>
          <w:rFonts w:cs="Times New Roman"/>
          <w:noProof/>
          <w:spacing w:val="-2"/>
          <w:lang w:val="vi-VN"/>
        </w:rPr>
        <w:t xml:space="preserve">thuộc </w:t>
      </w:r>
      <w:r w:rsidR="002F6872" w:rsidRPr="00A5399D">
        <w:rPr>
          <w:rFonts w:cs="Times New Roman"/>
          <w:noProof/>
          <w:spacing w:val="-2"/>
          <w:lang w:val="vi-VN"/>
        </w:rPr>
        <w:t xml:space="preserve">địa phận </w:t>
      </w:r>
      <w:r w:rsidRPr="00A5399D">
        <w:rPr>
          <w:rFonts w:cs="Times New Roman"/>
          <w:noProof/>
          <w:spacing w:val="-2"/>
          <w:lang w:val="vi-VN"/>
        </w:rPr>
        <w:t>xã Ngư Thủy</w:t>
      </w:r>
      <w:r w:rsidR="00FC6DA6" w:rsidRPr="00A5399D">
        <w:rPr>
          <w:rFonts w:cs="Times New Roman"/>
          <w:noProof/>
          <w:spacing w:val="-2"/>
          <w:lang w:val="vi-VN"/>
        </w:rPr>
        <w:t xml:space="preserve"> Bắc</w:t>
      </w:r>
      <w:r w:rsidRPr="00A5399D">
        <w:rPr>
          <w:rFonts w:cs="Times New Roman"/>
          <w:noProof/>
          <w:spacing w:val="-2"/>
          <w:lang w:val="vi-VN"/>
        </w:rPr>
        <w:t>, huyện Lệ Thủy</w:t>
      </w:r>
      <w:r w:rsidR="00783BA4" w:rsidRPr="00A5399D">
        <w:rPr>
          <w:rFonts w:cs="Times New Roman"/>
          <w:noProof/>
          <w:spacing w:val="-2"/>
          <w:lang w:val="vi-VN"/>
        </w:rPr>
        <w:t>, tỉnh Quảng Bình</w:t>
      </w:r>
      <w:r w:rsidR="00FB3FE1" w:rsidRPr="00C00256">
        <w:rPr>
          <w:rFonts w:cs="Times New Roman"/>
          <w:noProof/>
          <w:spacing w:val="-2"/>
          <w:lang w:val="vi-VN"/>
        </w:rPr>
        <w:t xml:space="preserve">. </w:t>
      </w:r>
      <w:r w:rsidR="00616227" w:rsidRPr="00A5399D">
        <w:rPr>
          <w:rFonts w:cs="Times New Roman"/>
          <w:noProof/>
          <w:spacing w:val="-2"/>
          <w:lang w:val="vi-VN"/>
        </w:rPr>
        <w:t>T</w:t>
      </w:r>
      <w:r w:rsidRPr="00C00256">
        <w:rPr>
          <w:rFonts w:cs="Times New Roman"/>
          <w:noProof/>
          <w:spacing w:val="-2"/>
          <w:lang w:val="vi-VN"/>
        </w:rPr>
        <w:t xml:space="preserve">ọa độ </w:t>
      </w:r>
      <w:r w:rsidRPr="00A5399D">
        <w:rPr>
          <w:rFonts w:cs="Times New Roman"/>
          <w:noProof/>
          <w:spacing w:val="-2"/>
          <w:lang w:val="vi-VN"/>
        </w:rPr>
        <w:t>VN 2000, múi chiếu 3</w:t>
      </w:r>
      <w:r w:rsidRPr="00A5399D">
        <w:rPr>
          <w:rFonts w:cs="Times New Roman"/>
          <w:noProof/>
          <w:spacing w:val="-2"/>
          <w:vertAlign w:val="superscript"/>
          <w:lang w:val="vi-VN"/>
        </w:rPr>
        <w:t>0</w:t>
      </w:r>
      <w:r w:rsidRPr="00A5399D">
        <w:rPr>
          <w:rFonts w:cs="Times New Roman"/>
          <w:noProof/>
          <w:spacing w:val="-2"/>
          <w:lang w:val="vi-VN"/>
        </w:rPr>
        <w:t>, kinh tuyến trục 106</w:t>
      </w:r>
      <w:r w:rsidRPr="00A5399D">
        <w:rPr>
          <w:rFonts w:cs="Times New Roman"/>
          <w:noProof/>
          <w:spacing w:val="-2"/>
          <w:vertAlign w:val="superscript"/>
          <w:lang w:val="vi-VN"/>
        </w:rPr>
        <w:t>0</w:t>
      </w:r>
      <w:r w:rsidRPr="00A5399D">
        <w:rPr>
          <w:rFonts w:cs="Times New Roman"/>
          <w:noProof/>
          <w:spacing w:val="-2"/>
          <w:lang w:val="vi-VN"/>
        </w:rPr>
        <w:t>:</w:t>
      </w:r>
      <w:r w:rsidRPr="00C00256">
        <w:rPr>
          <w:rFonts w:cs="Times New Roman"/>
          <w:noProof/>
          <w:spacing w:val="-2"/>
          <w:lang w:val="vi-VN"/>
        </w:rPr>
        <w:t xml:space="preserve"> </w:t>
      </w:r>
      <w:r w:rsidR="002943B2" w:rsidRPr="00A5399D">
        <w:rPr>
          <w:noProof/>
          <w:lang w:val="vi-VN"/>
        </w:rPr>
        <w:t xml:space="preserve">X(m) = </w:t>
      </w:r>
      <w:r w:rsidR="002943B2" w:rsidRPr="00A5399D">
        <w:rPr>
          <w:noProof/>
          <w:spacing w:val="-20"/>
          <w:lang w:val="vi-VN"/>
        </w:rPr>
        <w:t>1912147.477</w:t>
      </w:r>
      <w:r w:rsidR="002943B2" w:rsidRPr="00A5399D">
        <w:rPr>
          <w:noProof/>
          <w:lang w:val="vi-VN"/>
        </w:rPr>
        <w:t>; Y(m) =</w:t>
      </w:r>
      <w:r w:rsidR="002943B2" w:rsidRPr="00A5399D">
        <w:rPr>
          <w:noProof/>
          <w:spacing w:val="-20"/>
          <w:lang w:val="vi-VN"/>
        </w:rPr>
        <w:t>584134.372</w:t>
      </w:r>
      <w:r w:rsidR="000767EA" w:rsidRPr="00A5399D">
        <w:rPr>
          <w:noProof/>
          <w:spacing w:val="-20"/>
          <w:lang w:val="vi-VN"/>
        </w:rPr>
        <w:t>.</w:t>
      </w:r>
    </w:p>
    <w:p w:rsidR="007C7982" w:rsidRDefault="007C7982" w:rsidP="004C5D7C">
      <w:pPr>
        <w:widowControl w:val="0"/>
        <w:spacing w:before="120" w:after="0" w:line="312" w:lineRule="auto"/>
        <w:ind w:firstLine="567"/>
        <w:rPr>
          <w:rFonts w:cs="Times New Roman"/>
          <w:noProof/>
          <w:spacing w:val="-2"/>
          <w:lang w:val="vi-VN"/>
        </w:rPr>
      </w:pPr>
      <w:r w:rsidRPr="00965ACA">
        <w:rPr>
          <w:rFonts w:cs="Times New Roman"/>
          <w:noProof/>
          <w:spacing w:val="-2"/>
          <w:lang w:val="vi-VN"/>
        </w:rPr>
        <w:t>+ P</w:t>
      </w:r>
      <w:r w:rsidR="001748F9" w:rsidRPr="00965ACA">
        <w:rPr>
          <w:rFonts w:cs="Times New Roman"/>
          <w:noProof/>
          <w:spacing w:val="-2"/>
          <w:lang w:val="vi-VN"/>
        </w:rPr>
        <w:t>hương thức xả thải</w:t>
      </w:r>
      <w:r w:rsidR="00241F7C" w:rsidRPr="00965ACA">
        <w:rPr>
          <w:rFonts w:cs="Times New Roman"/>
          <w:noProof/>
          <w:spacing w:val="-2"/>
          <w:lang w:val="vi-VN"/>
        </w:rPr>
        <w:t>:</w:t>
      </w:r>
      <w:r w:rsidR="001748F9" w:rsidRPr="00965ACA">
        <w:rPr>
          <w:rFonts w:cs="Times New Roman"/>
          <w:noProof/>
          <w:spacing w:val="-2"/>
          <w:lang w:val="vi-VN"/>
        </w:rPr>
        <w:t xml:space="preserve"> </w:t>
      </w:r>
      <w:r w:rsidR="0029799C" w:rsidRPr="00A5399D">
        <w:rPr>
          <w:rFonts w:cs="Times New Roman"/>
          <w:noProof/>
          <w:spacing w:val="-2"/>
          <w:lang w:val="vi-VN"/>
        </w:rPr>
        <w:t>T</w:t>
      </w:r>
      <w:r w:rsidR="00241F7C" w:rsidRPr="00965ACA">
        <w:rPr>
          <w:rFonts w:cs="Times New Roman"/>
          <w:noProof/>
          <w:spacing w:val="-2"/>
          <w:lang w:val="vi-VN"/>
        </w:rPr>
        <w:t>ự chảy</w:t>
      </w:r>
    </w:p>
    <w:p w:rsidR="00257DF4" w:rsidRPr="00A5399D" w:rsidRDefault="00257DF4" w:rsidP="004C5D7C">
      <w:pPr>
        <w:widowControl w:val="0"/>
        <w:spacing w:before="120" w:after="0" w:line="312" w:lineRule="auto"/>
        <w:ind w:firstLine="567"/>
        <w:rPr>
          <w:rFonts w:cs="Times New Roman"/>
          <w:noProof/>
          <w:spacing w:val="-2"/>
          <w:lang w:val="vi-VN"/>
        </w:rPr>
      </w:pPr>
      <w:r w:rsidRPr="00A5399D">
        <w:rPr>
          <w:rFonts w:cs="Times New Roman"/>
          <w:noProof/>
          <w:spacing w:val="-2"/>
          <w:lang w:val="vi-VN"/>
        </w:rPr>
        <w:t>+ Chế độ xả nước thải: Xả liên tục 24 giờ.</w:t>
      </w:r>
    </w:p>
    <w:p w:rsidR="005E3143" w:rsidRDefault="007C7982" w:rsidP="004C5D7C">
      <w:pPr>
        <w:widowControl w:val="0"/>
        <w:spacing w:before="120" w:after="0" w:line="312" w:lineRule="auto"/>
        <w:ind w:firstLine="567"/>
        <w:rPr>
          <w:rFonts w:cs="Times New Roman"/>
          <w:noProof/>
          <w:spacing w:val="-2"/>
          <w:lang w:val="vi-VN"/>
        </w:rPr>
      </w:pPr>
      <w:r w:rsidRPr="00965ACA">
        <w:rPr>
          <w:rFonts w:cs="Times New Roman"/>
          <w:noProof/>
          <w:spacing w:val="-2"/>
          <w:lang w:val="vi-VN"/>
        </w:rPr>
        <w:t>+ N</w:t>
      </w:r>
      <w:r w:rsidR="001748F9" w:rsidRPr="00965ACA">
        <w:rPr>
          <w:rFonts w:cs="Times New Roman"/>
          <w:noProof/>
          <w:spacing w:val="-2"/>
          <w:lang w:val="vi-VN"/>
        </w:rPr>
        <w:t>guồn tiếp nhận nước thải</w:t>
      </w:r>
      <w:r w:rsidR="00241F7C" w:rsidRPr="00965ACA">
        <w:rPr>
          <w:rFonts w:cs="Times New Roman"/>
          <w:noProof/>
          <w:spacing w:val="-2"/>
          <w:lang w:val="vi-VN"/>
        </w:rPr>
        <w:t xml:space="preserve">: </w:t>
      </w:r>
    </w:p>
    <w:p w:rsidR="00E06040" w:rsidRPr="00A5399D" w:rsidRDefault="00C12143" w:rsidP="009F7CA6">
      <w:pPr>
        <w:widowControl w:val="0"/>
        <w:spacing w:before="120" w:after="0" w:line="312" w:lineRule="auto"/>
        <w:ind w:firstLine="567"/>
        <w:rPr>
          <w:rFonts w:cs="Times New Roman"/>
          <w:noProof/>
          <w:spacing w:val="-2"/>
          <w:lang w:val="vi-VN"/>
        </w:rPr>
        <w:sectPr w:rsidR="00E06040" w:rsidRPr="00A5399D" w:rsidSect="00F30191">
          <w:headerReference w:type="default" r:id="rId20"/>
          <w:footerReference w:type="default" r:id="rId21"/>
          <w:pgSz w:w="11907" w:h="16840" w:code="9"/>
          <w:pgMar w:top="1134" w:right="1134" w:bottom="1620" w:left="1701" w:header="57" w:footer="170" w:gutter="0"/>
          <w:cols w:space="720"/>
          <w:docGrid w:linePitch="381"/>
        </w:sectPr>
      </w:pPr>
      <w:r w:rsidRPr="00A5399D">
        <w:rPr>
          <w:rFonts w:cs="Times New Roman"/>
          <w:noProof/>
          <w:spacing w:val="-2"/>
          <w:lang w:val="vi-VN"/>
        </w:rPr>
        <w:t xml:space="preserve">Nguồn tiếp nhận nước thải của </w:t>
      </w:r>
      <w:r w:rsidR="00EA22EB">
        <w:rPr>
          <w:rFonts w:cs="Times New Roman"/>
          <w:noProof/>
          <w:spacing w:val="-2"/>
          <w:lang w:val="vi-VN"/>
        </w:rPr>
        <w:t>Trang trại điện gió BT2 giai đoạn 1</w:t>
      </w:r>
      <w:r w:rsidR="005E3143" w:rsidRPr="00965ACA">
        <w:rPr>
          <w:rFonts w:cs="Times New Roman"/>
          <w:noProof/>
          <w:spacing w:val="-2"/>
          <w:lang w:val="vi-VN"/>
        </w:rPr>
        <w:t xml:space="preserve">: </w:t>
      </w:r>
      <w:r w:rsidR="006E17EC" w:rsidRPr="00A5399D">
        <w:rPr>
          <w:rFonts w:cs="Times New Roman"/>
          <w:noProof/>
          <w:spacing w:val="-2"/>
          <w:lang w:val="vi-VN"/>
        </w:rPr>
        <w:t>H</w:t>
      </w:r>
      <w:r w:rsidR="00FF1AA2" w:rsidRPr="00A5399D">
        <w:rPr>
          <w:rFonts w:cs="Times New Roman"/>
          <w:noProof/>
          <w:spacing w:val="-2"/>
          <w:lang w:val="vi-VN"/>
        </w:rPr>
        <w:t>ố ga tự thấm phía</w:t>
      </w:r>
      <w:r w:rsidR="005E3143" w:rsidRPr="00A5399D">
        <w:rPr>
          <w:rFonts w:cs="Times New Roman"/>
          <w:noProof/>
          <w:spacing w:val="-2"/>
          <w:lang w:val="vi-VN"/>
        </w:rPr>
        <w:t xml:space="preserve"> </w:t>
      </w:r>
      <w:r w:rsidR="00347CC1" w:rsidRPr="00A5399D">
        <w:rPr>
          <w:rFonts w:cs="Times New Roman"/>
          <w:noProof/>
          <w:spacing w:val="-2"/>
          <w:lang w:val="vi-VN"/>
        </w:rPr>
        <w:t>Đông</w:t>
      </w:r>
      <w:r w:rsidR="00B633FA" w:rsidRPr="00A5399D">
        <w:rPr>
          <w:rFonts w:cs="Times New Roman"/>
          <w:noProof/>
          <w:spacing w:val="-2"/>
          <w:lang w:val="vi-VN"/>
        </w:rPr>
        <w:t xml:space="preserve"> Bắc</w:t>
      </w:r>
      <w:r w:rsidR="005E3143" w:rsidRPr="00A5399D">
        <w:rPr>
          <w:rFonts w:cs="Times New Roman"/>
          <w:noProof/>
          <w:spacing w:val="-2"/>
          <w:lang w:val="vi-VN"/>
        </w:rPr>
        <w:t xml:space="preserve"> </w:t>
      </w:r>
      <w:r w:rsidR="00FF1AA2" w:rsidRPr="00A5399D">
        <w:rPr>
          <w:rFonts w:cs="Times New Roman"/>
          <w:noProof/>
          <w:spacing w:val="-2"/>
          <w:lang w:val="vi-VN"/>
        </w:rPr>
        <w:t xml:space="preserve">cơ sở thuộc </w:t>
      </w:r>
      <w:r w:rsidR="005E3143" w:rsidRPr="00A5399D">
        <w:rPr>
          <w:rFonts w:cs="Times New Roman"/>
          <w:noProof/>
          <w:spacing w:val="-2"/>
          <w:lang w:val="vi-VN"/>
        </w:rPr>
        <w:t>xã Ngư Thủy</w:t>
      </w:r>
      <w:r w:rsidR="00275B51" w:rsidRPr="00A5399D">
        <w:rPr>
          <w:rFonts w:cs="Times New Roman"/>
          <w:noProof/>
          <w:spacing w:val="-2"/>
          <w:lang w:val="vi-VN"/>
        </w:rPr>
        <w:t xml:space="preserve"> Bắc</w:t>
      </w:r>
      <w:r w:rsidR="005E3143" w:rsidRPr="00A5399D">
        <w:rPr>
          <w:rFonts w:cs="Times New Roman"/>
          <w:noProof/>
          <w:spacing w:val="-2"/>
          <w:lang w:val="vi-VN"/>
        </w:rPr>
        <w:t>, huyện Lệ Thủy</w:t>
      </w:r>
      <w:r w:rsidR="009F7CA6" w:rsidRPr="00A5399D">
        <w:rPr>
          <w:rFonts w:cs="Times New Roman"/>
          <w:noProof/>
          <w:spacing w:val="-2"/>
          <w:lang w:val="vi-VN"/>
        </w:rPr>
        <w:t>, tỉnh Quảng Bình.</w:t>
      </w:r>
    </w:p>
    <w:p w:rsidR="001748F9" w:rsidRPr="00A5399D" w:rsidRDefault="007D788D" w:rsidP="00FE346A">
      <w:pPr>
        <w:pStyle w:val="Heading1"/>
        <w:rPr>
          <w:lang w:val="vi-VN"/>
        </w:rPr>
      </w:pPr>
      <w:bookmarkStart w:id="914" w:name="_Toc113440154"/>
      <w:r w:rsidRPr="00A5399D">
        <w:rPr>
          <w:lang w:val="vi-VN"/>
        </w:rPr>
        <w:lastRenderedPageBreak/>
        <w:t>Chương</w:t>
      </w:r>
      <w:r w:rsidR="001748F9" w:rsidRPr="00A5399D">
        <w:rPr>
          <w:lang w:val="vi-VN"/>
        </w:rPr>
        <w:t xml:space="preserve"> V</w:t>
      </w:r>
      <w:bookmarkEnd w:id="914"/>
    </w:p>
    <w:p w:rsidR="001748F9" w:rsidRPr="00A5399D" w:rsidRDefault="001748F9" w:rsidP="00FE346A">
      <w:pPr>
        <w:pStyle w:val="Heading1"/>
        <w:rPr>
          <w:lang w:val="vi-VN"/>
        </w:rPr>
      </w:pPr>
      <w:bookmarkStart w:id="915" w:name="_Toc113440155"/>
      <w:r w:rsidRPr="00A5399D">
        <w:rPr>
          <w:lang w:val="vi-VN"/>
        </w:rPr>
        <w:t>KẾT QUẢ QUAN TRẮC MÔI TRƯỜNG CỦA CƠ SỞ</w:t>
      </w:r>
      <w:bookmarkEnd w:id="915"/>
    </w:p>
    <w:p w:rsidR="00F82F87" w:rsidRDefault="00F82F87" w:rsidP="00E06040">
      <w:pPr>
        <w:spacing w:before="0" w:after="0" w:line="312" w:lineRule="auto"/>
        <w:ind w:firstLine="720"/>
        <w:jc w:val="left"/>
        <w:rPr>
          <w:rFonts w:eastAsia="Times New Roman"/>
          <w:b/>
          <w:lang w:val="nb-NO"/>
        </w:rPr>
      </w:pPr>
    </w:p>
    <w:p w:rsidR="00E06040" w:rsidRDefault="00F82F87" w:rsidP="00E06040">
      <w:pPr>
        <w:spacing w:before="0" w:after="0" w:line="312" w:lineRule="auto"/>
        <w:ind w:firstLine="720"/>
        <w:jc w:val="left"/>
        <w:rPr>
          <w:rFonts w:eastAsia="Times New Roman"/>
          <w:b/>
          <w:lang w:val="nb-NO"/>
        </w:rPr>
      </w:pPr>
      <w:r>
        <w:rPr>
          <w:rFonts w:eastAsia="Times New Roman"/>
          <w:b/>
          <w:lang w:val="nb-NO"/>
        </w:rPr>
        <w:t>1</w:t>
      </w:r>
      <w:r w:rsidR="00E06040">
        <w:rPr>
          <w:rFonts w:eastAsia="Times New Roman"/>
          <w:b/>
          <w:lang w:val="nb-NO"/>
        </w:rPr>
        <w:t xml:space="preserve">. Kết quả quan trắc nước thải </w:t>
      </w:r>
      <w:r w:rsidR="001E24E2">
        <w:rPr>
          <w:rFonts w:eastAsia="Times New Roman"/>
          <w:b/>
          <w:lang w:val="nb-NO"/>
        </w:rPr>
        <w:t xml:space="preserve">sinh hoạt </w:t>
      </w:r>
      <w:r w:rsidR="00E06040">
        <w:rPr>
          <w:rFonts w:eastAsia="Times New Roman"/>
          <w:b/>
          <w:lang w:val="nb-NO"/>
        </w:rPr>
        <w:t>bổ sung của cơ sở</w:t>
      </w:r>
    </w:p>
    <w:p w:rsidR="00E06040" w:rsidRPr="00E46522" w:rsidRDefault="007D610C" w:rsidP="00E06040">
      <w:pPr>
        <w:spacing w:after="0" w:line="312" w:lineRule="auto"/>
        <w:ind w:firstLine="720"/>
        <w:jc w:val="center"/>
        <w:rPr>
          <w:rFonts w:eastAsia="Times New Roman"/>
          <w:b/>
          <w:lang w:val="nb-NO"/>
        </w:rPr>
      </w:pPr>
      <w:r>
        <w:rPr>
          <w:rFonts w:eastAsia="Times New Roman"/>
          <w:b/>
          <w:lang w:val="nb-NO"/>
        </w:rPr>
        <w:t>Bảng 8</w:t>
      </w:r>
      <w:r w:rsidR="00E06040">
        <w:rPr>
          <w:rFonts w:eastAsia="Times New Roman"/>
          <w:b/>
          <w:lang w:val="nb-NO"/>
        </w:rPr>
        <w:t xml:space="preserve">: Kết quả quan trắc nước thải </w:t>
      </w:r>
      <w:r w:rsidR="00592E91">
        <w:rPr>
          <w:rFonts w:eastAsia="Times New Roman"/>
          <w:b/>
          <w:lang w:val="nb-NO"/>
        </w:rPr>
        <w:t xml:space="preserve">sinh hoạt </w:t>
      </w:r>
      <w:r w:rsidR="00E06040">
        <w:rPr>
          <w:rFonts w:eastAsia="Times New Roman"/>
          <w:b/>
          <w:lang w:val="nb-NO"/>
        </w:rPr>
        <w:t>của cơ sở</w:t>
      </w:r>
    </w:p>
    <w:tbl>
      <w:tblPr>
        <w:tblW w:w="14377"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579"/>
        <w:gridCol w:w="2548"/>
        <w:gridCol w:w="1530"/>
        <w:gridCol w:w="1260"/>
        <w:gridCol w:w="1260"/>
        <w:gridCol w:w="1350"/>
        <w:gridCol w:w="1350"/>
        <w:gridCol w:w="1350"/>
        <w:gridCol w:w="3150"/>
      </w:tblGrid>
      <w:tr w:rsidR="00E06040" w:rsidRPr="00965ACA" w:rsidTr="007D0CAA">
        <w:trPr>
          <w:cantSplit/>
          <w:trHeight w:val="503"/>
        </w:trPr>
        <w:tc>
          <w:tcPr>
            <w:tcW w:w="579" w:type="dxa"/>
            <w:vMerge w:val="restart"/>
            <w:tcBorders>
              <w:top w:val="single" w:sz="4" w:space="0" w:color="auto"/>
              <w:left w:val="single" w:sz="4" w:space="0" w:color="auto"/>
              <w:right w:val="single" w:sz="4" w:space="0" w:color="auto"/>
            </w:tcBorders>
            <w:vAlign w:val="center"/>
          </w:tcPr>
          <w:p w:rsidR="00E06040" w:rsidRPr="00965ACA" w:rsidRDefault="00E06040" w:rsidP="007D0CAA">
            <w:pPr>
              <w:spacing w:line="312" w:lineRule="auto"/>
              <w:ind w:firstLine="0"/>
              <w:jc w:val="center"/>
              <w:rPr>
                <w:b/>
                <w:bCs/>
                <w:noProof/>
                <w:sz w:val="26"/>
                <w:szCs w:val="26"/>
                <w:lang w:val="vi-VN"/>
              </w:rPr>
            </w:pPr>
            <w:r w:rsidRPr="00965ACA">
              <w:rPr>
                <w:b/>
                <w:bCs/>
                <w:noProof/>
                <w:sz w:val="26"/>
                <w:szCs w:val="26"/>
                <w:lang w:val="vi-VN"/>
              </w:rPr>
              <w:t>TT</w:t>
            </w:r>
          </w:p>
        </w:tc>
        <w:tc>
          <w:tcPr>
            <w:tcW w:w="2548" w:type="dxa"/>
            <w:vMerge w:val="restart"/>
            <w:tcBorders>
              <w:top w:val="single" w:sz="4" w:space="0" w:color="auto"/>
              <w:left w:val="single" w:sz="4" w:space="0" w:color="auto"/>
              <w:right w:val="single" w:sz="4" w:space="0" w:color="auto"/>
            </w:tcBorders>
            <w:vAlign w:val="center"/>
          </w:tcPr>
          <w:p w:rsidR="00E06040" w:rsidRPr="00316F5A" w:rsidRDefault="00E06040" w:rsidP="007D0CAA">
            <w:pPr>
              <w:pStyle w:val="Heading4"/>
              <w:spacing w:line="312" w:lineRule="auto"/>
              <w:ind w:firstLine="0"/>
              <w:jc w:val="center"/>
              <w:rPr>
                <w:i w:val="0"/>
                <w:noProof/>
                <w:sz w:val="26"/>
                <w:szCs w:val="26"/>
                <w:u w:val="none"/>
                <w:lang w:val="vi-VN"/>
              </w:rPr>
            </w:pPr>
            <w:r w:rsidRPr="00316F5A">
              <w:rPr>
                <w:i w:val="0"/>
                <w:noProof/>
                <w:sz w:val="26"/>
                <w:szCs w:val="26"/>
                <w:u w:val="none"/>
                <w:lang w:val="vi-VN"/>
              </w:rPr>
              <w:t>Thông số quan trắc</w:t>
            </w:r>
          </w:p>
        </w:tc>
        <w:tc>
          <w:tcPr>
            <w:tcW w:w="1530" w:type="dxa"/>
            <w:vMerge w:val="restart"/>
            <w:tcBorders>
              <w:top w:val="single" w:sz="4" w:space="0" w:color="auto"/>
              <w:left w:val="single" w:sz="4" w:space="0" w:color="auto"/>
              <w:right w:val="single" w:sz="4" w:space="0" w:color="auto"/>
            </w:tcBorders>
            <w:vAlign w:val="center"/>
          </w:tcPr>
          <w:p w:rsidR="00E06040" w:rsidRPr="00965ACA" w:rsidRDefault="00E06040" w:rsidP="007D0CAA">
            <w:pPr>
              <w:spacing w:line="312" w:lineRule="auto"/>
              <w:ind w:firstLine="0"/>
              <w:jc w:val="center"/>
              <w:rPr>
                <w:b/>
                <w:bCs/>
                <w:noProof/>
                <w:sz w:val="26"/>
                <w:szCs w:val="26"/>
                <w:lang w:val="vi-VN"/>
              </w:rPr>
            </w:pPr>
            <w:r w:rsidRPr="00965ACA">
              <w:rPr>
                <w:b/>
                <w:bCs/>
                <w:noProof/>
                <w:sz w:val="26"/>
                <w:szCs w:val="26"/>
                <w:lang w:val="vi-VN"/>
              </w:rPr>
              <w:t>Đơn vị đo</w:t>
            </w:r>
          </w:p>
        </w:tc>
        <w:tc>
          <w:tcPr>
            <w:tcW w:w="6570" w:type="dxa"/>
            <w:gridSpan w:val="5"/>
            <w:tcBorders>
              <w:top w:val="single" w:sz="4" w:space="0" w:color="auto"/>
              <w:left w:val="single" w:sz="4" w:space="0" w:color="auto"/>
              <w:right w:val="single" w:sz="4" w:space="0" w:color="auto"/>
            </w:tcBorders>
            <w:vAlign w:val="center"/>
          </w:tcPr>
          <w:p w:rsidR="00E06040" w:rsidRPr="00386C27" w:rsidRDefault="00E06040" w:rsidP="007D0CAA">
            <w:pPr>
              <w:ind w:left="-14" w:firstLine="0"/>
              <w:jc w:val="center"/>
              <w:rPr>
                <w:b/>
                <w:bCs/>
                <w:noProof/>
                <w:spacing w:val="-20"/>
                <w:sz w:val="26"/>
                <w:szCs w:val="26"/>
              </w:rPr>
            </w:pPr>
            <w:r>
              <w:rPr>
                <w:b/>
                <w:bCs/>
                <w:noProof/>
                <w:spacing w:val="-20"/>
                <w:sz w:val="26"/>
                <w:szCs w:val="26"/>
              </w:rPr>
              <w:t>Kết quả</w:t>
            </w:r>
          </w:p>
        </w:tc>
        <w:tc>
          <w:tcPr>
            <w:tcW w:w="3150" w:type="dxa"/>
            <w:vMerge w:val="restart"/>
            <w:tcBorders>
              <w:top w:val="single" w:sz="4" w:space="0" w:color="auto"/>
              <w:left w:val="single" w:sz="4" w:space="0" w:color="auto"/>
              <w:right w:val="single" w:sz="4" w:space="0" w:color="auto"/>
            </w:tcBorders>
            <w:vAlign w:val="center"/>
          </w:tcPr>
          <w:p w:rsidR="00E06040" w:rsidRDefault="0000703C" w:rsidP="007D0CAA">
            <w:pPr>
              <w:ind w:left="-14" w:firstLine="0"/>
              <w:jc w:val="center"/>
              <w:rPr>
                <w:b/>
                <w:bCs/>
                <w:noProof/>
                <w:spacing w:val="-20"/>
                <w:sz w:val="26"/>
                <w:szCs w:val="26"/>
              </w:rPr>
            </w:pPr>
            <w:r>
              <w:rPr>
                <w:b/>
                <w:bCs/>
                <w:noProof/>
                <w:spacing w:val="-20"/>
                <w:sz w:val="26"/>
                <w:szCs w:val="26"/>
              </w:rPr>
              <w:t>QCVN 14:2008</w:t>
            </w:r>
            <w:r w:rsidR="00E06040">
              <w:rPr>
                <w:b/>
                <w:bCs/>
                <w:noProof/>
                <w:spacing w:val="-20"/>
                <w:sz w:val="26"/>
                <w:szCs w:val="26"/>
              </w:rPr>
              <w:t>/BTNMT</w:t>
            </w:r>
          </w:p>
          <w:p w:rsidR="00E06040" w:rsidRPr="00965ACA" w:rsidRDefault="00E06040" w:rsidP="00355070">
            <w:pPr>
              <w:ind w:left="-14" w:firstLine="0"/>
              <w:jc w:val="center"/>
              <w:rPr>
                <w:b/>
                <w:bCs/>
                <w:noProof/>
                <w:sz w:val="26"/>
                <w:szCs w:val="26"/>
                <w:lang w:val="vi-VN"/>
              </w:rPr>
            </w:pPr>
            <w:r w:rsidRPr="00965ACA">
              <w:rPr>
                <w:b/>
                <w:bCs/>
                <w:noProof/>
                <w:spacing w:val="-20"/>
                <w:sz w:val="26"/>
                <w:szCs w:val="26"/>
                <w:lang w:val="vi-VN"/>
              </w:rPr>
              <w:t>Giá trị  giới hạn</w:t>
            </w:r>
            <w:r w:rsidRPr="00965ACA">
              <w:rPr>
                <w:b/>
                <w:bCs/>
                <w:noProof/>
                <w:sz w:val="26"/>
                <w:szCs w:val="26"/>
                <w:lang w:val="vi-VN"/>
              </w:rPr>
              <w:t xml:space="preserve"> </w:t>
            </w:r>
            <w:r>
              <w:rPr>
                <w:b/>
                <w:bCs/>
                <w:noProof/>
                <w:sz w:val="26"/>
                <w:szCs w:val="26"/>
              </w:rPr>
              <w:t xml:space="preserve"> C</w:t>
            </w:r>
            <w:r>
              <w:rPr>
                <w:b/>
                <w:bCs/>
                <w:noProof/>
                <w:sz w:val="26"/>
                <w:szCs w:val="26"/>
                <w:vertAlign w:val="subscript"/>
              </w:rPr>
              <w:t xml:space="preserve">max </w:t>
            </w:r>
          </w:p>
        </w:tc>
      </w:tr>
      <w:tr w:rsidR="00E06040" w:rsidRPr="00965ACA" w:rsidTr="007D0CAA">
        <w:trPr>
          <w:cantSplit/>
          <w:trHeight w:val="502"/>
        </w:trPr>
        <w:tc>
          <w:tcPr>
            <w:tcW w:w="579" w:type="dxa"/>
            <w:vMerge/>
            <w:tcBorders>
              <w:left w:val="single" w:sz="4" w:space="0" w:color="auto"/>
              <w:right w:val="single" w:sz="4" w:space="0" w:color="auto"/>
            </w:tcBorders>
            <w:vAlign w:val="center"/>
          </w:tcPr>
          <w:p w:rsidR="00E06040" w:rsidRPr="00965ACA" w:rsidRDefault="00E06040" w:rsidP="007D0CAA">
            <w:pPr>
              <w:spacing w:line="312" w:lineRule="auto"/>
              <w:ind w:firstLine="0"/>
              <w:jc w:val="center"/>
              <w:rPr>
                <w:b/>
                <w:bCs/>
                <w:noProof/>
                <w:sz w:val="26"/>
                <w:szCs w:val="26"/>
                <w:lang w:val="vi-VN"/>
              </w:rPr>
            </w:pPr>
          </w:p>
        </w:tc>
        <w:tc>
          <w:tcPr>
            <w:tcW w:w="2548" w:type="dxa"/>
            <w:vMerge/>
            <w:tcBorders>
              <w:left w:val="single" w:sz="4" w:space="0" w:color="auto"/>
              <w:right w:val="single" w:sz="4" w:space="0" w:color="auto"/>
            </w:tcBorders>
            <w:vAlign w:val="center"/>
          </w:tcPr>
          <w:p w:rsidR="00E06040" w:rsidRPr="00316F5A" w:rsidRDefault="00E06040" w:rsidP="007D0CAA">
            <w:pPr>
              <w:pStyle w:val="Heading4"/>
              <w:spacing w:line="312" w:lineRule="auto"/>
              <w:ind w:firstLine="0"/>
              <w:jc w:val="center"/>
              <w:rPr>
                <w:i w:val="0"/>
                <w:noProof/>
                <w:sz w:val="26"/>
                <w:szCs w:val="26"/>
                <w:u w:val="none"/>
                <w:lang w:val="vi-VN"/>
              </w:rPr>
            </w:pPr>
          </w:p>
        </w:tc>
        <w:tc>
          <w:tcPr>
            <w:tcW w:w="1530" w:type="dxa"/>
            <w:vMerge/>
            <w:tcBorders>
              <w:left w:val="single" w:sz="4" w:space="0" w:color="auto"/>
              <w:right w:val="single" w:sz="4" w:space="0" w:color="auto"/>
            </w:tcBorders>
            <w:vAlign w:val="center"/>
          </w:tcPr>
          <w:p w:rsidR="00E06040" w:rsidRPr="00965ACA" w:rsidRDefault="00E06040" w:rsidP="007D0CAA">
            <w:pPr>
              <w:spacing w:line="312" w:lineRule="auto"/>
              <w:ind w:firstLine="0"/>
              <w:jc w:val="center"/>
              <w:rPr>
                <w:b/>
                <w:bCs/>
                <w:noProof/>
                <w:sz w:val="26"/>
                <w:szCs w:val="26"/>
                <w:lang w:val="vi-VN"/>
              </w:rPr>
            </w:pPr>
          </w:p>
        </w:tc>
        <w:tc>
          <w:tcPr>
            <w:tcW w:w="1260" w:type="dxa"/>
            <w:tcBorders>
              <w:top w:val="single" w:sz="4" w:space="0" w:color="auto"/>
              <w:left w:val="single" w:sz="4" w:space="0" w:color="auto"/>
              <w:right w:val="single" w:sz="4" w:space="0" w:color="auto"/>
            </w:tcBorders>
            <w:vAlign w:val="center"/>
          </w:tcPr>
          <w:p w:rsidR="00E06040" w:rsidRPr="001010C5" w:rsidRDefault="00E06040" w:rsidP="007D0CAA">
            <w:pPr>
              <w:ind w:left="-14" w:firstLine="0"/>
              <w:jc w:val="center"/>
              <w:rPr>
                <w:b/>
                <w:bCs/>
                <w:noProof/>
                <w:spacing w:val="-20"/>
                <w:sz w:val="26"/>
                <w:szCs w:val="26"/>
              </w:rPr>
            </w:pPr>
            <w:r>
              <w:rPr>
                <w:b/>
                <w:bCs/>
                <w:noProof/>
                <w:spacing w:val="-20"/>
                <w:sz w:val="26"/>
                <w:szCs w:val="26"/>
              </w:rPr>
              <w:t>T</w:t>
            </w:r>
            <w:r>
              <w:rPr>
                <w:b/>
                <w:bCs/>
                <w:noProof/>
                <w:spacing w:val="-20"/>
                <w:sz w:val="26"/>
                <w:szCs w:val="26"/>
                <w:vertAlign w:val="subscript"/>
              </w:rPr>
              <w:t>1</w:t>
            </w:r>
            <w:r>
              <w:rPr>
                <w:b/>
                <w:bCs/>
                <w:noProof/>
                <w:spacing w:val="-20"/>
                <w:sz w:val="26"/>
                <w:szCs w:val="26"/>
              </w:rPr>
              <w:t xml:space="preserve"> (NT823)</w:t>
            </w:r>
          </w:p>
        </w:tc>
        <w:tc>
          <w:tcPr>
            <w:tcW w:w="1260" w:type="dxa"/>
            <w:tcBorders>
              <w:top w:val="single" w:sz="4" w:space="0" w:color="auto"/>
              <w:left w:val="single" w:sz="4" w:space="0" w:color="auto"/>
              <w:right w:val="single" w:sz="4" w:space="0" w:color="auto"/>
            </w:tcBorders>
            <w:vAlign w:val="center"/>
          </w:tcPr>
          <w:p w:rsidR="00E06040" w:rsidRPr="001010C5" w:rsidRDefault="00E06040" w:rsidP="007D0CAA">
            <w:pPr>
              <w:ind w:left="-14" w:firstLine="0"/>
              <w:jc w:val="center"/>
              <w:rPr>
                <w:b/>
                <w:bCs/>
                <w:noProof/>
                <w:spacing w:val="-20"/>
                <w:sz w:val="26"/>
                <w:szCs w:val="26"/>
              </w:rPr>
            </w:pPr>
            <w:r>
              <w:rPr>
                <w:b/>
                <w:bCs/>
                <w:noProof/>
                <w:spacing w:val="-20"/>
                <w:sz w:val="26"/>
                <w:szCs w:val="26"/>
              </w:rPr>
              <w:t>T</w:t>
            </w:r>
            <w:r>
              <w:rPr>
                <w:b/>
                <w:bCs/>
                <w:noProof/>
                <w:spacing w:val="-20"/>
                <w:sz w:val="26"/>
                <w:szCs w:val="26"/>
                <w:vertAlign w:val="subscript"/>
              </w:rPr>
              <w:t>1</w:t>
            </w:r>
            <w:r>
              <w:rPr>
                <w:b/>
                <w:bCs/>
                <w:noProof/>
                <w:spacing w:val="-20"/>
                <w:sz w:val="26"/>
                <w:szCs w:val="26"/>
                <w:vertAlign w:val="subscript"/>
              </w:rPr>
              <w:softHyphen/>
            </w:r>
            <w:r>
              <w:rPr>
                <w:b/>
                <w:bCs/>
                <w:noProof/>
                <w:spacing w:val="-20"/>
                <w:sz w:val="26"/>
                <w:szCs w:val="26"/>
              </w:rPr>
              <w:t xml:space="preserve"> (NT825)</w:t>
            </w:r>
          </w:p>
        </w:tc>
        <w:tc>
          <w:tcPr>
            <w:tcW w:w="1350" w:type="dxa"/>
            <w:tcBorders>
              <w:top w:val="single" w:sz="4" w:space="0" w:color="auto"/>
              <w:left w:val="single" w:sz="4" w:space="0" w:color="auto"/>
              <w:right w:val="single" w:sz="4" w:space="0" w:color="auto"/>
            </w:tcBorders>
            <w:vAlign w:val="center"/>
          </w:tcPr>
          <w:p w:rsidR="00E06040" w:rsidRPr="001010C5" w:rsidRDefault="00E06040" w:rsidP="007D0CAA">
            <w:pPr>
              <w:ind w:left="-14" w:firstLine="0"/>
              <w:jc w:val="center"/>
              <w:rPr>
                <w:b/>
                <w:bCs/>
                <w:noProof/>
                <w:spacing w:val="-20"/>
                <w:sz w:val="26"/>
                <w:szCs w:val="26"/>
              </w:rPr>
            </w:pPr>
            <w:r>
              <w:rPr>
                <w:b/>
                <w:bCs/>
                <w:noProof/>
                <w:spacing w:val="-20"/>
                <w:sz w:val="26"/>
                <w:szCs w:val="26"/>
              </w:rPr>
              <w:t>T</w:t>
            </w:r>
            <w:r>
              <w:rPr>
                <w:b/>
                <w:bCs/>
                <w:noProof/>
                <w:spacing w:val="-20"/>
                <w:sz w:val="26"/>
                <w:szCs w:val="26"/>
                <w:vertAlign w:val="subscript"/>
              </w:rPr>
              <w:t xml:space="preserve">1 </w:t>
            </w:r>
            <w:r>
              <w:rPr>
                <w:b/>
                <w:bCs/>
                <w:noProof/>
                <w:spacing w:val="-20"/>
                <w:sz w:val="26"/>
                <w:szCs w:val="26"/>
              </w:rPr>
              <w:t xml:space="preserve"> (NT827)</w:t>
            </w:r>
          </w:p>
        </w:tc>
        <w:tc>
          <w:tcPr>
            <w:tcW w:w="1350" w:type="dxa"/>
            <w:tcBorders>
              <w:top w:val="single" w:sz="4" w:space="0" w:color="auto"/>
              <w:left w:val="single" w:sz="4" w:space="0" w:color="auto"/>
              <w:right w:val="single" w:sz="4" w:space="0" w:color="auto"/>
            </w:tcBorders>
            <w:vAlign w:val="center"/>
          </w:tcPr>
          <w:p w:rsidR="00E06040" w:rsidRPr="005833EA" w:rsidRDefault="00E06040" w:rsidP="007D0CAA">
            <w:pPr>
              <w:ind w:left="-14" w:firstLine="0"/>
              <w:jc w:val="center"/>
              <w:rPr>
                <w:b/>
                <w:bCs/>
                <w:noProof/>
                <w:spacing w:val="-20"/>
                <w:sz w:val="26"/>
                <w:szCs w:val="26"/>
              </w:rPr>
            </w:pPr>
            <w:r>
              <w:rPr>
                <w:b/>
                <w:bCs/>
                <w:noProof/>
                <w:spacing w:val="-20"/>
                <w:sz w:val="26"/>
                <w:szCs w:val="26"/>
              </w:rPr>
              <w:t>T</w:t>
            </w:r>
            <w:r>
              <w:rPr>
                <w:b/>
                <w:bCs/>
                <w:noProof/>
                <w:spacing w:val="-20"/>
                <w:sz w:val="26"/>
                <w:szCs w:val="26"/>
                <w:vertAlign w:val="subscript"/>
              </w:rPr>
              <w:t xml:space="preserve">1 </w:t>
            </w:r>
            <w:r>
              <w:rPr>
                <w:b/>
                <w:bCs/>
                <w:noProof/>
                <w:spacing w:val="-20"/>
                <w:sz w:val="26"/>
                <w:szCs w:val="26"/>
                <w:vertAlign w:val="subscript"/>
              </w:rPr>
              <w:softHyphen/>
            </w:r>
            <w:r>
              <w:rPr>
                <w:b/>
                <w:bCs/>
                <w:noProof/>
                <w:spacing w:val="-20"/>
                <w:sz w:val="26"/>
                <w:szCs w:val="26"/>
              </w:rPr>
              <w:t xml:space="preserve"> (NT829)</w:t>
            </w:r>
          </w:p>
        </w:tc>
        <w:tc>
          <w:tcPr>
            <w:tcW w:w="1350" w:type="dxa"/>
            <w:tcBorders>
              <w:top w:val="single" w:sz="4" w:space="0" w:color="auto"/>
              <w:left w:val="single" w:sz="4" w:space="0" w:color="auto"/>
              <w:right w:val="single" w:sz="4" w:space="0" w:color="auto"/>
            </w:tcBorders>
            <w:vAlign w:val="center"/>
          </w:tcPr>
          <w:p w:rsidR="00E06040" w:rsidRPr="00736F9B" w:rsidRDefault="00E06040" w:rsidP="007D0CAA">
            <w:pPr>
              <w:ind w:left="-14" w:firstLine="0"/>
              <w:jc w:val="center"/>
              <w:rPr>
                <w:b/>
                <w:bCs/>
                <w:noProof/>
                <w:spacing w:val="-20"/>
                <w:sz w:val="26"/>
                <w:szCs w:val="26"/>
              </w:rPr>
            </w:pPr>
            <w:r>
              <w:rPr>
                <w:b/>
                <w:bCs/>
                <w:noProof/>
                <w:spacing w:val="-20"/>
                <w:sz w:val="26"/>
                <w:szCs w:val="26"/>
              </w:rPr>
              <w:t>T</w:t>
            </w:r>
            <w:r>
              <w:rPr>
                <w:b/>
                <w:bCs/>
                <w:noProof/>
                <w:spacing w:val="-20"/>
                <w:sz w:val="26"/>
                <w:szCs w:val="26"/>
                <w:vertAlign w:val="subscript"/>
              </w:rPr>
              <w:t xml:space="preserve">1 </w:t>
            </w:r>
            <w:r>
              <w:rPr>
                <w:b/>
                <w:bCs/>
                <w:noProof/>
                <w:spacing w:val="-20"/>
                <w:sz w:val="26"/>
                <w:szCs w:val="26"/>
              </w:rPr>
              <w:t xml:space="preserve"> (NT831)</w:t>
            </w:r>
          </w:p>
        </w:tc>
        <w:tc>
          <w:tcPr>
            <w:tcW w:w="3150" w:type="dxa"/>
            <w:vMerge/>
            <w:tcBorders>
              <w:left w:val="single" w:sz="4" w:space="0" w:color="auto"/>
              <w:right w:val="single" w:sz="4" w:space="0" w:color="auto"/>
            </w:tcBorders>
            <w:vAlign w:val="center"/>
          </w:tcPr>
          <w:p w:rsidR="00E06040" w:rsidRDefault="00E06040" w:rsidP="007D0CAA">
            <w:pPr>
              <w:ind w:left="-14" w:firstLine="0"/>
              <w:jc w:val="center"/>
              <w:rPr>
                <w:b/>
                <w:bCs/>
                <w:noProof/>
                <w:spacing w:val="-20"/>
                <w:sz w:val="26"/>
                <w:szCs w:val="26"/>
              </w:rPr>
            </w:pPr>
          </w:p>
        </w:tc>
      </w:tr>
      <w:tr w:rsidR="00E06040" w:rsidRPr="003C31D0" w:rsidTr="007D0CAA">
        <w:trPr>
          <w:cantSplit/>
          <w:trHeight w:hRule="exact" w:val="454"/>
        </w:trPr>
        <w:tc>
          <w:tcPr>
            <w:tcW w:w="579" w:type="dxa"/>
            <w:tcBorders>
              <w:top w:val="single" w:sz="4" w:space="0" w:color="auto"/>
              <w:left w:val="single" w:sz="4" w:space="0" w:color="auto"/>
              <w:bottom w:val="dotted" w:sz="4" w:space="0" w:color="auto"/>
              <w:right w:val="single" w:sz="4" w:space="0" w:color="auto"/>
            </w:tcBorders>
            <w:vAlign w:val="center"/>
          </w:tcPr>
          <w:p w:rsidR="00E06040" w:rsidRPr="00965ACA" w:rsidRDefault="00E06040" w:rsidP="007D0CAA">
            <w:pPr>
              <w:spacing w:line="312" w:lineRule="auto"/>
              <w:ind w:firstLine="0"/>
              <w:jc w:val="center"/>
              <w:rPr>
                <w:noProof/>
                <w:sz w:val="26"/>
                <w:szCs w:val="26"/>
                <w:lang w:val="vi-VN"/>
              </w:rPr>
            </w:pPr>
            <w:r w:rsidRPr="00965ACA">
              <w:rPr>
                <w:noProof/>
                <w:sz w:val="26"/>
                <w:szCs w:val="26"/>
                <w:lang w:val="vi-VN"/>
              </w:rPr>
              <w:t>1</w:t>
            </w:r>
          </w:p>
        </w:tc>
        <w:tc>
          <w:tcPr>
            <w:tcW w:w="2548" w:type="dxa"/>
            <w:tcBorders>
              <w:top w:val="single" w:sz="4" w:space="0" w:color="auto"/>
              <w:left w:val="single" w:sz="4" w:space="0" w:color="auto"/>
              <w:bottom w:val="dotted" w:sz="4" w:space="0" w:color="auto"/>
              <w:right w:val="single" w:sz="4" w:space="0" w:color="auto"/>
            </w:tcBorders>
            <w:vAlign w:val="center"/>
          </w:tcPr>
          <w:p w:rsidR="00E06040" w:rsidRPr="00207700" w:rsidRDefault="00E06040" w:rsidP="007D0CAA">
            <w:pPr>
              <w:ind w:firstLine="0"/>
              <w:rPr>
                <w:noProof/>
                <w:sz w:val="26"/>
                <w:szCs w:val="26"/>
                <w:lang w:val="vi-VN"/>
              </w:rPr>
            </w:pPr>
            <w:r w:rsidRPr="00207700">
              <w:rPr>
                <w:noProof/>
                <w:sz w:val="26"/>
                <w:szCs w:val="26"/>
                <w:lang w:val="vi-VN"/>
              </w:rPr>
              <w:t>pH</w:t>
            </w:r>
          </w:p>
        </w:tc>
        <w:tc>
          <w:tcPr>
            <w:tcW w:w="1530" w:type="dxa"/>
            <w:tcBorders>
              <w:top w:val="single" w:sz="4" w:space="0" w:color="auto"/>
              <w:left w:val="single" w:sz="4" w:space="0" w:color="auto"/>
              <w:bottom w:val="dotted" w:sz="4" w:space="0" w:color="auto"/>
              <w:right w:val="single" w:sz="4" w:space="0" w:color="auto"/>
            </w:tcBorders>
            <w:vAlign w:val="center"/>
          </w:tcPr>
          <w:p w:rsidR="00E06040" w:rsidRPr="00316F5A" w:rsidRDefault="00E06040" w:rsidP="007D0CAA">
            <w:pPr>
              <w:ind w:firstLine="0"/>
              <w:jc w:val="center"/>
              <w:rPr>
                <w:noProof/>
                <w:sz w:val="26"/>
                <w:szCs w:val="26"/>
              </w:rPr>
            </w:pPr>
            <w:r>
              <w:rPr>
                <w:noProof/>
                <w:sz w:val="26"/>
                <w:szCs w:val="26"/>
              </w:rPr>
              <w:t>-</w:t>
            </w:r>
          </w:p>
        </w:tc>
        <w:tc>
          <w:tcPr>
            <w:tcW w:w="1260" w:type="dxa"/>
            <w:tcBorders>
              <w:top w:val="single" w:sz="4" w:space="0" w:color="auto"/>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7,83</w:t>
            </w:r>
          </w:p>
        </w:tc>
        <w:tc>
          <w:tcPr>
            <w:tcW w:w="1260" w:type="dxa"/>
            <w:tcBorders>
              <w:top w:val="single" w:sz="4" w:space="0" w:color="auto"/>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8,07</w:t>
            </w:r>
          </w:p>
        </w:tc>
        <w:tc>
          <w:tcPr>
            <w:tcW w:w="1350" w:type="dxa"/>
            <w:tcBorders>
              <w:top w:val="single" w:sz="4" w:space="0" w:color="auto"/>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7,83</w:t>
            </w:r>
          </w:p>
        </w:tc>
        <w:tc>
          <w:tcPr>
            <w:tcW w:w="1350" w:type="dxa"/>
            <w:tcBorders>
              <w:top w:val="single" w:sz="4" w:space="0" w:color="auto"/>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7,34</w:t>
            </w:r>
          </w:p>
        </w:tc>
        <w:tc>
          <w:tcPr>
            <w:tcW w:w="1350" w:type="dxa"/>
            <w:tcBorders>
              <w:top w:val="single" w:sz="4" w:space="0" w:color="auto"/>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7,49</w:t>
            </w:r>
          </w:p>
        </w:tc>
        <w:tc>
          <w:tcPr>
            <w:tcW w:w="3150" w:type="dxa"/>
            <w:tcBorders>
              <w:top w:val="single" w:sz="4" w:space="0" w:color="auto"/>
              <w:left w:val="single" w:sz="4" w:space="0" w:color="auto"/>
              <w:bottom w:val="dotted" w:sz="4" w:space="0" w:color="auto"/>
              <w:right w:val="single" w:sz="4" w:space="0" w:color="auto"/>
            </w:tcBorders>
            <w:vAlign w:val="center"/>
          </w:tcPr>
          <w:p w:rsidR="00E06040" w:rsidRPr="003C31D0" w:rsidRDefault="008C1FAD" w:rsidP="007D0CAA">
            <w:pPr>
              <w:ind w:left="-14" w:firstLine="0"/>
              <w:jc w:val="center"/>
              <w:rPr>
                <w:noProof/>
                <w:sz w:val="26"/>
                <w:szCs w:val="26"/>
              </w:rPr>
            </w:pPr>
            <w:r>
              <w:rPr>
                <w:noProof/>
                <w:sz w:val="26"/>
                <w:szCs w:val="26"/>
              </w:rPr>
              <w:t>5</w:t>
            </w:r>
            <w:r w:rsidR="00E06040" w:rsidRPr="003C31D0">
              <w:rPr>
                <w:noProof/>
                <w:sz w:val="26"/>
                <w:szCs w:val="26"/>
                <w:lang w:val="vi-VN"/>
              </w:rPr>
              <w:t xml:space="preserve">– </w:t>
            </w:r>
            <w:r w:rsidR="00E06040" w:rsidRPr="003C31D0">
              <w:rPr>
                <w:noProof/>
                <w:sz w:val="26"/>
                <w:szCs w:val="26"/>
              </w:rPr>
              <w:t>9</w:t>
            </w:r>
          </w:p>
        </w:tc>
      </w:tr>
      <w:tr w:rsidR="00E06040" w:rsidRPr="009343E0" w:rsidTr="007D0CAA">
        <w:trPr>
          <w:cantSplit/>
          <w:trHeight w:hRule="exact" w:val="454"/>
        </w:trPr>
        <w:tc>
          <w:tcPr>
            <w:tcW w:w="579"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spacing w:line="312" w:lineRule="auto"/>
              <w:ind w:firstLine="0"/>
              <w:jc w:val="center"/>
              <w:rPr>
                <w:noProof/>
                <w:sz w:val="26"/>
                <w:szCs w:val="26"/>
                <w:lang w:val="vi-VN"/>
              </w:rPr>
            </w:pPr>
            <w:r w:rsidRPr="00965ACA">
              <w:rPr>
                <w:noProof/>
                <w:sz w:val="26"/>
                <w:szCs w:val="26"/>
                <w:lang w:val="vi-VN"/>
              </w:rPr>
              <w:t>2</w:t>
            </w:r>
          </w:p>
        </w:tc>
        <w:tc>
          <w:tcPr>
            <w:tcW w:w="2548" w:type="dxa"/>
            <w:tcBorders>
              <w:top w:val="dotted" w:sz="4" w:space="0" w:color="auto"/>
              <w:left w:val="single" w:sz="4" w:space="0" w:color="auto"/>
              <w:bottom w:val="dotted" w:sz="4" w:space="0" w:color="auto"/>
              <w:right w:val="single" w:sz="4" w:space="0" w:color="auto"/>
            </w:tcBorders>
            <w:vAlign w:val="center"/>
          </w:tcPr>
          <w:p w:rsidR="00E06040" w:rsidRPr="002C7A98" w:rsidRDefault="00E06040" w:rsidP="007D0CAA">
            <w:pPr>
              <w:ind w:firstLine="0"/>
              <w:rPr>
                <w:noProof/>
                <w:sz w:val="26"/>
                <w:szCs w:val="26"/>
              </w:rPr>
            </w:pPr>
            <w:r>
              <w:rPr>
                <w:noProof/>
                <w:sz w:val="26"/>
                <w:szCs w:val="26"/>
              </w:rPr>
              <w:t>Chất rắn hòa tan</w:t>
            </w:r>
          </w:p>
        </w:tc>
        <w:tc>
          <w:tcPr>
            <w:tcW w:w="1530"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ind w:firstLine="0"/>
              <w:jc w:val="center"/>
              <w:rPr>
                <w:noProof/>
                <w:sz w:val="26"/>
                <w:szCs w:val="26"/>
                <w:lang w:val="vi-VN"/>
              </w:rPr>
            </w:pPr>
            <w:r w:rsidRPr="00965ACA">
              <w:rPr>
                <w:noProof/>
                <w:sz w:val="26"/>
                <w:szCs w:val="26"/>
                <w:lang w:val="vi-VN"/>
              </w:rPr>
              <w:t>mg/l</w:t>
            </w:r>
          </w:p>
        </w:tc>
        <w:tc>
          <w:tcPr>
            <w:tcW w:w="1260" w:type="dxa"/>
            <w:tcBorders>
              <w:left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97,2</w:t>
            </w:r>
          </w:p>
        </w:tc>
        <w:tc>
          <w:tcPr>
            <w:tcW w:w="126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161,6</w:t>
            </w:r>
          </w:p>
        </w:tc>
        <w:tc>
          <w:tcPr>
            <w:tcW w:w="135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140,4</w:t>
            </w:r>
          </w:p>
        </w:tc>
        <w:tc>
          <w:tcPr>
            <w:tcW w:w="135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114,6</w:t>
            </w:r>
          </w:p>
        </w:tc>
        <w:tc>
          <w:tcPr>
            <w:tcW w:w="1350" w:type="dxa"/>
            <w:tcBorders>
              <w:left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89,6</w:t>
            </w:r>
          </w:p>
        </w:tc>
        <w:tc>
          <w:tcPr>
            <w:tcW w:w="3150" w:type="dxa"/>
            <w:tcBorders>
              <w:top w:val="dotted" w:sz="4" w:space="0" w:color="auto"/>
              <w:left w:val="single" w:sz="4" w:space="0" w:color="auto"/>
              <w:bottom w:val="dotted" w:sz="4" w:space="0" w:color="auto"/>
              <w:right w:val="single" w:sz="4" w:space="0" w:color="auto"/>
            </w:tcBorders>
            <w:vAlign w:val="center"/>
          </w:tcPr>
          <w:p w:rsidR="00E06040" w:rsidRPr="009343E0" w:rsidRDefault="00E06040" w:rsidP="007D0CAA">
            <w:pPr>
              <w:ind w:left="-14" w:firstLine="0"/>
              <w:jc w:val="center"/>
              <w:rPr>
                <w:noProof/>
                <w:sz w:val="26"/>
                <w:szCs w:val="26"/>
              </w:rPr>
            </w:pPr>
            <w:r w:rsidRPr="003C31D0">
              <w:rPr>
                <w:noProof/>
                <w:sz w:val="26"/>
                <w:szCs w:val="26"/>
                <w:lang w:val="vi-VN"/>
              </w:rPr>
              <w:t xml:space="preserve">≤ </w:t>
            </w:r>
            <w:r w:rsidR="008C1FAD">
              <w:rPr>
                <w:noProof/>
                <w:sz w:val="26"/>
                <w:szCs w:val="26"/>
              </w:rPr>
              <w:t>1.00</w:t>
            </w:r>
            <w:r>
              <w:rPr>
                <w:noProof/>
                <w:sz w:val="26"/>
                <w:szCs w:val="26"/>
              </w:rPr>
              <w:t>0</w:t>
            </w:r>
          </w:p>
        </w:tc>
      </w:tr>
      <w:tr w:rsidR="00E06040" w:rsidRPr="009343E0" w:rsidTr="007D0CAA">
        <w:trPr>
          <w:cantSplit/>
          <w:trHeight w:hRule="exact" w:val="406"/>
        </w:trPr>
        <w:tc>
          <w:tcPr>
            <w:tcW w:w="579"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spacing w:line="312" w:lineRule="auto"/>
              <w:ind w:firstLine="0"/>
              <w:jc w:val="center"/>
              <w:rPr>
                <w:noProof/>
                <w:sz w:val="26"/>
                <w:szCs w:val="26"/>
                <w:lang w:val="vi-VN"/>
              </w:rPr>
            </w:pPr>
            <w:r w:rsidRPr="00965ACA">
              <w:rPr>
                <w:noProof/>
                <w:sz w:val="26"/>
                <w:szCs w:val="26"/>
                <w:lang w:val="vi-VN"/>
              </w:rPr>
              <w:t>3</w:t>
            </w:r>
          </w:p>
        </w:tc>
        <w:tc>
          <w:tcPr>
            <w:tcW w:w="2548" w:type="dxa"/>
            <w:tcBorders>
              <w:top w:val="dotted" w:sz="4" w:space="0" w:color="auto"/>
              <w:left w:val="single" w:sz="4" w:space="0" w:color="auto"/>
              <w:bottom w:val="dotted" w:sz="4" w:space="0" w:color="auto"/>
              <w:right w:val="single" w:sz="4" w:space="0" w:color="auto"/>
            </w:tcBorders>
            <w:vAlign w:val="center"/>
          </w:tcPr>
          <w:p w:rsidR="00E06040" w:rsidRPr="00D70FA9" w:rsidRDefault="00E06040" w:rsidP="007D0CAA">
            <w:pPr>
              <w:ind w:firstLine="0"/>
              <w:rPr>
                <w:noProof/>
                <w:sz w:val="26"/>
                <w:szCs w:val="26"/>
              </w:rPr>
            </w:pPr>
            <w:r>
              <w:rPr>
                <w:noProof/>
                <w:sz w:val="26"/>
                <w:szCs w:val="26"/>
              </w:rPr>
              <w:t>Chất rắn lơ lửng</w:t>
            </w:r>
          </w:p>
        </w:tc>
        <w:tc>
          <w:tcPr>
            <w:tcW w:w="1530"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ind w:firstLine="0"/>
              <w:jc w:val="center"/>
              <w:rPr>
                <w:noProof/>
                <w:sz w:val="26"/>
                <w:szCs w:val="26"/>
                <w:lang w:val="vi-VN"/>
              </w:rPr>
            </w:pPr>
            <w:r w:rsidRPr="00965ACA">
              <w:rPr>
                <w:noProof/>
                <w:sz w:val="26"/>
                <w:szCs w:val="26"/>
                <w:lang w:val="vi-VN"/>
              </w:rPr>
              <w:t>mg/l</w:t>
            </w:r>
          </w:p>
        </w:tc>
        <w:tc>
          <w:tcPr>
            <w:tcW w:w="1260" w:type="dxa"/>
            <w:tcBorders>
              <w:left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19</w:t>
            </w:r>
          </w:p>
        </w:tc>
        <w:tc>
          <w:tcPr>
            <w:tcW w:w="126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21</w:t>
            </w:r>
          </w:p>
        </w:tc>
        <w:tc>
          <w:tcPr>
            <w:tcW w:w="135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18</w:t>
            </w:r>
          </w:p>
        </w:tc>
        <w:tc>
          <w:tcPr>
            <w:tcW w:w="135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21</w:t>
            </w:r>
          </w:p>
        </w:tc>
        <w:tc>
          <w:tcPr>
            <w:tcW w:w="1350" w:type="dxa"/>
            <w:tcBorders>
              <w:left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22</w:t>
            </w:r>
          </w:p>
        </w:tc>
        <w:tc>
          <w:tcPr>
            <w:tcW w:w="3150" w:type="dxa"/>
            <w:tcBorders>
              <w:top w:val="dotted" w:sz="4" w:space="0" w:color="auto"/>
              <w:left w:val="single" w:sz="4" w:space="0" w:color="auto"/>
              <w:bottom w:val="dotted" w:sz="4" w:space="0" w:color="auto"/>
              <w:right w:val="single" w:sz="4" w:space="0" w:color="auto"/>
            </w:tcBorders>
            <w:vAlign w:val="center"/>
          </w:tcPr>
          <w:p w:rsidR="00E06040" w:rsidRPr="009343E0" w:rsidRDefault="00E06040" w:rsidP="007D0CAA">
            <w:pPr>
              <w:ind w:left="-14" w:firstLine="0"/>
              <w:jc w:val="center"/>
              <w:rPr>
                <w:noProof/>
                <w:sz w:val="26"/>
                <w:szCs w:val="26"/>
              </w:rPr>
            </w:pPr>
            <w:r w:rsidRPr="003C31D0">
              <w:rPr>
                <w:noProof/>
                <w:sz w:val="26"/>
                <w:szCs w:val="26"/>
                <w:lang w:val="vi-VN"/>
              </w:rPr>
              <w:t>≤</w:t>
            </w:r>
            <w:r w:rsidR="00AF46BE">
              <w:rPr>
                <w:noProof/>
                <w:sz w:val="26"/>
                <w:szCs w:val="26"/>
              </w:rPr>
              <w:t xml:space="preserve"> 12</w:t>
            </w:r>
            <w:r>
              <w:rPr>
                <w:noProof/>
                <w:sz w:val="26"/>
                <w:szCs w:val="26"/>
              </w:rPr>
              <w:t>0</w:t>
            </w:r>
          </w:p>
        </w:tc>
      </w:tr>
      <w:tr w:rsidR="00E06040" w:rsidRPr="009343E0" w:rsidTr="007D0CAA">
        <w:trPr>
          <w:cantSplit/>
          <w:trHeight w:hRule="exact" w:val="554"/>
        </w:trPr>
        <w:tc>
          <w:tcPr>
            <w:tcW w:w="579"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spacing w:line="312" w:lineRule="auto"/>
              <w:ind w:firstLine="0"/>
              <w:jc w:val="center"/>
              <w:rPr>
                <w:noProof/>
                <w:sz w:val="26"/>
                <w:szCs w:val="26"/>
                <w:lang w:val="vi-VN"/>
              </w:rPr>
            </w:pPr>
            <w:r w:rsidRPr="00965ACA">
              <w:rPr>
                <w:noProof/>
                <w:sz w:val="26"/>
                <w:szCs w:val="26"/>
                <w:lang w:val="vi-VN"/>
              </w:rPr>
              <w:t>4</w:t>
            </w:r>
          </w:p>
        </w:tc>
        <w:tc>
          <w:tcPr>
            <w:tcW w:w="2548" w:type="dxa"/>
            <w:tcBorders>
              <w:top w:val="dotted" w:sz="4" w:space="0" w:color="auto"/>
              <w:left w:val="single" w:sz="4" w:space="0" w:color="auto"/>
              <w:bottom w:val="dotted" w:sz="4" w:space="0" w:color="auto"/>
              <w:right w:val="single" w:sz="4" w:space="0" w:color="auto"/>
            </w:tcBorders>
            <w:vAlign w:val="center"/>
          </w:tcPr>
          <w:p w:rsidR="00E06040" w:rsidRPr="00D70FA9" w:rsidRDefault="00E06040" w:rsidP="007D0CAA">
            <w:pPr>
              <w:ind w:firstLine="0"/>
              <w:rPr>
                <w:noProof/>
                <w:sz w:val="26"/>
                <w:szCs w:val="26"/>
              </w:rPr>
            </w:pPr>
            <w:r w:rsidRPr="00207700">
              <w:rPr>
                <w:noProof/>
                <w:sz w:val="26"/>
                <w:szCs w:val="26"/>
                <w:lang w:val="vi-VN"/>
              </w:rPr>
              <w:t>BOD</w:t>
            </w:r>
            <w:r w:rsidRPr="00207700">
              <w:rPr>
                <w:noProof/>
                <w:sz w:val="26"/>
                <w:szCs w:val="26"/>
                <w:vertAlign w:val="subscript"/>
                <w:lang w:val="vi-VN"/>
              </w:rPr>
              <w:t>5</w:t>
            </w:r>
            <w:r w:rsidRPr="00207700">
              <w:rPr>
                <w:noProof/>
                <w:sz w:val="26"/>
                <w:szCs w:val="26"/>
                <w:lang w:val="vi-VN"/>
              </w:rPr>
              <w:t xml:space="preserve"> (20</w:t>
            </w:r>
            <w:r w:rsidRPr="00207700">
              <w:rPr>
                <w:noProof/>
                <w:sz w:val="26"/>
                <w:szCs w:val="26"/>
                <w:vertAlign w:val="superscript"/>
                <w:lang w:val="vi-VN"/>
              </w:rPr>
              <w:t>0</w:t>
            </w:r>
            <w:r w:rsidRPr="00207700">
              <w:rPr>
                <w:noProof/>
                <w:sz w:val="26"/>
                <w:szCs w:val="26"/>
                <w:lang w:val="vi-VN"/>
              </w:rPr>
              <w:t>C)</w:t>
            </w:r>
          </w:p>
        </w:tc>
        <w:tc>
          <w:tcPr>
            <w:tcW w:w="1530"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ind w:firstLine="0"/>
              <w:jc w:val="center"/>
              <w:rPr>
                <w:noProof/>
                <w:sz w:val="26"/>
                <w:szCs w:val="26"/>
                <w:lang w:val="vi-VN"/>
              </w:rPr>
            </w:pPr>
            <w:r w:rsidRPr="00965ACA">
              <w:rPr>
                <w:noProof/>
                <w:sz w:val="26"/>
                <w:szCs w:val="26"/>
                <w:lang w:val="vi-VN"/>
              </w:rPr>
              <w:t>mg/l</w:t>
            </w:r>
          </w:p>
        </w:tc>
        <w:tc>
          <w:tcPr>
            <w:tcW w:w="126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12,4</w:t>
            </w:r>
          </w:p>
        </w:tc>
        <w:tc>
          <w:tcPr>
            <w:tcW w:w="126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13,6</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12,9</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14,2</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15,3</w:t>
            </w:r>
          </w:p>
        </w:tc>
        <w:tc>
          <w:tcPr>
            <w:tcW w:w="3150" w:type="dxa"/>
            <w:tcBorders>
              <w:top w:val="dotted" w:sz="4" w:space="0" w:color="auto"/>
              <w:left w:val="single" w:sz="4" w:space="0" w:color="auto"/>
              <w:bottom w:val="dotted" w:sz="4" w:space="0" w:color="auto"/>
              <w:right w:val="single" w:sz="4" w:space="0" w:color="auto"/>
            </w:tcBorders>
            <w:vAlign w:val="center"/>
          </w:tcPr>
          <w:p w:rsidR="00E06040" w:rsidRPr="009343E0" w:rsidRDefault="00AF46BE" w:rsidP="007D0CAA">
            <w:pPr>
              <w:ind w:left="-14" w:firstLine="0"/>
              <w:jc w:val="center"/>
              <w:rPr>
                <w:noProof/>
                <w:sz w:val="26"/>
                <w:szCs w:val="26"/>
              </w:rPr>
            </w:pPr>
            <w:r w:rsidRPr="003C31D0">
              <w:rPr>
                <w:noProof/>
                <w:sz w:val="26"/>
                <w:szCs w:val="26"/>
                <w:lang w:val="vi-VN"/>
              </w:rPr>
              <w:t>≤</w:t>
            </w:r>
            <w:r>
              <w:rPr>
                <w:noProof/>
                <w:sz w:val="26"/>
                <w:szCs w:val="26"/>
              </w:rPr>
              <w:t xml:space="preserve"> 6</w:t>
            </w:r>
            <w:r w:rsidR="008C1FAD">
              <w:rPr>
                <w:noProof/>
                <w:sz w:val="26"/>
                <w:szCs w:val="26"/>
              </w:rPr>
              <w:t>0</w:t>
            </w:r>
          </w:p>
        </w:tc>
      </w:tr>
      <w:tr w:rsidR="00E06040" w:rsidRPr="009343E0" w:rsidTr="007D0CAA">
        <w:trPr>
          <w:cantSplit/>
          <w:trHeight w:hRule="exact" w:val="469"/>
        </w:trPr>
        <w:tc>
          <w:tcPr>
            <w:tcW w:w="579"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spacing w:line="312" w:lineRule="auto"/>
              <w:ind w:firstLine="0"/>
              <w:jc w:val="center"/>
              <w:rPr>
                <w:noProof/>
                <w:sz w:val="26"/>
                <w:szCs w:val="26"/>
                <w:lang w:val="vi-VN"/>
              </w:rPr>
            </w:pPr>
            <w:r w:rsidRPr="00965ACA">
              <w:rPr>
                <w:noProof/>
                <w:sz w:val="26"/>
                <w:szCs w:val="26"/>
                <w:lang w:val="vi-VN"/>
              </w:rPr>
              <w:t>5</w:t>
            </w:r>
          </w:p>
        </w:tc>
        <w:tc>
          <w:tcPr>
            <w:tcW w:w="2548" w:type="dxa"/>
            <w:tcBorders>
              <w:top w:val="dotted" w:sz="4" w:space="0" w:color="auto"/>
              <w:left w:val="single" w:sz="4" w:space="0" w:color="auto"/>
              <w:bottom w:val="dotted" w:sz="4" w:space="0" w:color="auto"/>
              <w:right w:val="single" w:sz="4" w:space="0" w:color="auto"/>
            </w:tcBorders>
            <w:vAlign w:val="center"/>
          </w:tcPr>
          <w:p w:rsidR="00E06040" w:rsidRPr="00207700" w:rsidRDefault="00E06040" w:rsidP="007D0CAA">
            <w:pPr>
              <w:ind w:firstLine="0"/>
              <w:rPr>
                <w:noProof/>
                <w:sz w:val="26"/>
                <w:szCs w:val="26"/>
              </w:rPr>
            </w:pPr>
            <w:r>
              <w:rPr>
                <w:noProof/>
                <w:sz w:val="26"/>
                <w:szCs w:val="26"/>
              </w:rPr>
              <w:t>Amoni (tính theo N)</w:t>
            </w:r>
          </w:p>
        </w:tc>
        <w:tc>
          <w:tcPr>
            <w:tcW w:w="1530" w:type="dxa"/>
            <w:tcBorders>
              <w:top w:val="dotted" w:sz="4" w:space="0" w:color="auto"/>
              <w:left w:val="single" w:sz="4" w:space="0" w:color="auto"/>
              <w:bottom w:val="dotted" w:sz="4" w:space="0" w:color="auto"/>
              <w:right w:val="single" w:sz="4" w:space="0" w:color="auto"/>
            </w:tcBorders>
            <w:vAlign w:val="center"/>
          </w:tcPr>
          <w:p w:rsidR="00E06040" w:rsidRPr="00CC4D77" w:rsidRDefault="00E06040" w:rsidP="007D0CAA">
            <w:pPr>
              <w:ind w:firstLine="0"/>
              <w:jc w:val="center"/>
              <w:rPr>
                <w:noProof/>
                <w:sz w:val="26"/>
                <w:szCs w:val="26"/>
              </w:rPr>
            </w:pPr>
            <w:r>
              <w:rPr>
                <w:noProof/>
                <w:sz w:val="26"/>
                <w:szCs w:val="26"/>
              </w:rPr>
              <w:t>mg/l</w:t>
            </w:r>
          </w:p>
        </w:tc>
        <w:tc>
          <w:tcPr>
            <w:tcW w:w="126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6,33</w:t>
            </w:r>
          </w:p>
        </w:tc>
        <w:tc>
          <w:tcPr>
            <w:tcW w:w="126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6,20</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6,25</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6,18</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6,27</w:t>
            </w:r>
          </w:p>
        </w:tc>
        <w:tc>
          <w:tcPr>
            <w:tcW w:w="3150" w:type="dxa"/>
            <w:tcBorders>
              <w:top w:val="dotted" w:sz="4" w:space="0" w:color="auto"/>
              <w:left w:val="single" w:sz="4" w:space="0" w:color="auto"/>
              <w:bottom w:val="dotted" w:sz="4" w:space="0" w:color="auto"/>
              <w:right w:val="single" w:sz="4" w:space="0" w:color="auto"/>
            </w:tcBorders>
            <w:vAlign w:val="center"/>
          </w:tcPr>
          <w:p w:rsidR="00E06040" w:rsidRPr="009343E0" w:rsidRDefault="00AF46BE" w:rsidP="007D0CAA">
            <w:pPr>
              <w:ind w:left="-14" w:firstLine="0"/>
              <w:jc w:val="center"/>
              <w:rPr>
                <w:noProof/>
                <w:sz w:val="26"/>
                <w:szCs w:val="26"/>
              </w:rPr>
            </w:pPr>
            <w:r w:rsidRPr="003C31D0">
              <w:rPr>
                <w:noProof/>
                <w:sz w:val="26"/>
                <w:szCs w:val="26"/>
                <w:lang w:val="vi-VN"/>
              </w:rPr>
              <w:t>≤</w:t>
            </w:r>
            <w:r>
              <w:rPr>
                <w:noProof/>
                <w:sz w:val="26"/>
                <w:szCs w:val="26"/>
              </w:rPr>
              <w:t xml:space="preserve"> 12</w:t>
            </w:r>
          </w:p>
        </w:tc>
      </w:tr>
      <w:tr w:rsidR="00E06040" w:rsidRPr="003C31D0" w:rsidTr="007D0CAA">
        <w:trPr>
          <w:cantSplit/>
          <w:trHeight w:hRule="exact" w:val="476"/>
        </w:trPr>
        <w:tc>
          <w:tcPr>
            <w:tcW w:w="579" w:type="dxa"/>
            <w:tcBorders>
              <w:top w:val="dotted" w:sz="4" w:space="0" w:color="auto"/>
              <w:left w:val="single" w:sz="4" w:space="0" w:color="auto"/>
              <w:bottom w:val="dotted" w:sz="4" w:space="0" w:color="auto"/>
              <w:right w:val="single" w:sz="4" w:space="0" w:color="auto"/>
            </w:tcBorders>
            <w:vAlign w:val="center"/>
          </w:tcPr>
          <w:p w:rsidR="00E06040" w:rsidRPr="00965ACA" w:rsidRDefault="00E06040" w:rsidP="007D0CAA">
            <w:pPr>
              <w:spacing w:line="312" w:lineRule="auto"/>
              <w:ind w:firstLine="0"/>
              <w:jc w:val="center"/>
              <w:rPr>
                <w:noProof/>
                <w:sz w:val="26"/>
                <w:szCs w:val="26"/>
                <w:lang w:val="vi-VN"/>
              </w:rPr>
            </w:pPr>
            <w:r w:rsidRPr="00965ACA">
              <w:rPr>
                <w:noProof/>
                <w:sz w:val="26"/>
                <w:szCs w:val="26"/>
                <w:lang w:val="vi-VN"/>
              </w:rPr>
              <w:t>6</w:t>
            </w:r>
          </w:p>
        </w:tc>
        <w:tc>
          <w:tcPr>
            <w:tcW w:w="2548" w:type="dxa"/>
            <w:tcBorders>
              <w:top w:val="dotted" w:sz="4" w:space="0" w:color="auto"/>
              <w:left w:val="single" w:sz="4" w:space="0" w:color="auto"/>
              <w:bottom w:val="dotted" w:sz="4" w:space="0" w:color="auto"/>
              <w:right w:val="single" w:sz="4" w:space="0" w:color="auto"/>
            </w:tcBorders>
            <w:vAlign w:val="center"/>
          </w:tcPr>
          <w:p w:rsidR="00E06040" w:rsidRPr="00207700" w:rsidRDefault="00E06040" w:rsidP="007D0CAA">
            <w:pPr>
              <w:ind w:firstLine="0"/>
              <w:rPr>
                <w:noProof/>
                <w:sz w:val="26"/>
                <w:szCs w:val="26"/>
              </w:rPr>
            </w:pPr>
            <w:r>
              <w:rPr>
                <w:noProof/>
                <w:sz w:val="26"/>
                <w:szCs w:val="26"/>
              </w:rPr>
              <w:t>Photphat (tính theo P)</w:t>
            </w:r>
          </w:p>
        </w:tc>
        <w:tc>
          <w:tcPr>
            <w:tcW w:w="1530" w:type="dxa"/>
            <w:tcBorders>
              <w:top w:val="dotted" w:sz="4" w:space="0" w:color="auto"/>
              <w:left w:val="single" w:sz="4" w:space="0" w:color="auto"/>
              <w:bottom w:val="dotted" w:sz="4" w:space="0" w:color="auto"/>
              <w:right w:val="single" w:sz="4" w:space="0" w:color="auto"/>
            </w:tcBorders>
            <w:vAlign w:val="center"/>
          </w:tcPr>
          <w:p w:rsidR="00E06040" w:rsidRPr="00CC4D77" w:rsidRDefault="00E06040" w:rsidP="007D0CAA">
            <w:pPr>
              <w:ind w:firstLine="0"/>
              <w:jc w:val="center"/>
              <w:rPr>
                <w:noProof/>
                <w:sz w:val="26"/>
                <w:szCs w:val="26"/>
              </w:rPr>
            </w:pPr>
            <w:r>
              <w:rPr>
                <w:noProof/>
                <w:sz w:val="26"/>
                <w:szCs w:val="26"/>
              </w:rPr>
              <w:t>mg/l</w:t>
            </w:r>
          </w:p>
        </w:tc>
        <w:tc>
          <w:tcPr>
            <w:tcW w:w="1260" w:type="dxa"/>
            <w:tcBorders>
              <w:left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9,3</w:t>
            </w:r>
          </w:p>
        </w:tc>
        <w:tc>
          <w:tcPr>
            <w:tcW w:w="126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8,89</w:t>
            </w:r>
          </w:p>
        </w:tc>
        <w:tc>
          <w:tcPr>
            <w:tcW w:w="135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8,94</w:t>
            </w:r>
          </w:p>
        </w:tc>
        <w:tc>
          <w:tcPr>
            <w:tcW w:w="1350" w:type="dxa"/>
            <w:tcBorders>
              <w:left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8,83</w:t>
            </w:r>
          </w:p>
        </w:tc>
        <w:tc>
          <w:tcPr>
            <w:tcW w:w="1350" w:type="dxa"/>
            <w:tcBorders>
              <w:left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9,2</w:t>
            </w:r>
          </w:p>
        </w:tc>
        <w:tc>
          <w:tcPr>
            <w:tcW w:w="3150" w:type="dxa"/>
            <w:tcBorders>
              <w:top w:val="dotted" w:sz="4" w:space="0" w:color="auto"/>
              <w:left w:val="single" w:sz="4" w:space="0" w:color="auto"/>
              <w:bottom w:val="dotted" w:sz="4" w:space="0" w:color="auto"/>
              <w:right w:val="single" w:sz="4" w:space="0" w:color="auto"/>
            </w:tcBorders>
            <w:vAlign w:val="center"/>
          </w:tcPr>
          <w:p w:rsidR="00E06040" w:rsidRPr="003C31D0" w:rsidRDefault="00E06040" w:rsidP="00AF46BE">
            <w:pPr>
              <w:ind w:left="-14" w:firstLine="0"/>
              <w:jc w:val="center"/>
              <w:rPr>
                <w:noProof/>
                <w:sz w:val="26"/>
                <w:szCs w:val="26"/>
              </w:rPr>
            </w:pPr>
            <w:r w:rsidRPr="003C31D0">
              <w:rPr>
                <w:noProof/>
                <w:sz w:val="26"/>
                <w:szCs w:val="26"/>
                <w:lang w:val="vi-VN"/>
              </w:rPr>
              <w:t xml:space="preserve">≤ </w:t>
            </w:r>
            <w:r w:rsidR="008C1FAD">
              <w:rPr>
                <w:noProof/>
                <w:sz w:val="26"/>
                <w:szCs w:val="26"/>
              </w:rPr>
              <w:t>1</w:t>
            </w:r>
            <w:r w:rsidR="00AF46BE">
              <w:rPr>
                <w:noProof/>
                <w:sz w:val="26"/>
                <w:szCs w:val="26"/>
              </w:rPr>
              <w:t>2</w:t>
            </w:r>
          </w:p>
        </w:tc>
      </w:tr>
      <w:tr w:rsidR="00E06040" w:rsidRPr="00691930" w:rsidTr="007D0CAA">
        <w:trPr>
          <w:cantSplit/>
          <w:trHeight w:hRule="exact" w:val="451"/>
        </w:trPr>
        <w:tc>
          <w:tcPr>
            <w:tcW w:w="579" w:type="dxa"/>
            <w:tcBorders>
              <w:top w:val="dotted" w:sz="4" w:space="0" w:color="auto"/>
              <w:left w:val="single" w:sz="4" w:space="0" w:color="auto"/>
              <w:bottom w:val="dotted" w:sz="4" w:space="0" w:color="auto"/>
              <w:right w:val="single" w:sz="4" w:space="0" w:color="auto"/>
            </w:tcBorders>
            <w:vAlign w:val="center"/>
          </w:tcPr>
          <w:p w:rsidR="00E06040" w:rsidRPr="00CC4D77" w:rsidRDefault="00E06040" w:rsidP="007D0CAA">
            <w:pPr>
              <w:spacing w:line="312" w:lineRule="auto"/>
              <w:ind w:firstLine="0"/>
              <w:jc w:val="center"/>
              <w:rPr>
                <w:noProof/>
                <w:sz w:val="26"/>
                <w:szCs w:val="26"/>
              </w:rPr>
            </w:pPr>
            <w:r>
              <w:rPr>
                <w:noProof/>
                <w:sz w:val="26"/>
                <w:szCs w:val="26"/>
              </w:rPr>
              <w:t>7</w:t>
            </w:r>
          </w:p>
        </w:tc>
        <w:tc>
          <w:tcPr>
            <w:tcW w:w="2548" w:type="dxa"/>
            <w:tcBorders>
              <w:top w:val="dotted" w:sz="4" w:space="0" w:color="auto"/>
              <w:left w:val="single" w:sz="4" w:space="0" w:color="auto"/>
              <w:bottom w:val="dotted" w:sz="4" w:space="0" w:color="auto"/>
              <w:right w:val="single" w:sz="4" w:space="0" w:color="auto"/>
            </w:tcBorders>
            <w:vAlign w:val="center"/>
          </w:tcPr>
          <w:p w:rsidR="00E06040" w:rsidRPr="00207700" w:rsidRDefault="00E06040" w:rsidP="007D0CAA">
            <w:pPr>
              <w:ind w:firstLine="0"/>
              <w:rPr>
                <w:noProof/>
                <w:sz w:val="26"/>
                <w:szCs w:val="26"/>
              </w:rPr>
            </w:pPr>
            <w:r>
              <w:rPr>
                <w:noProof/>
                <w:sz w:val="26"/>
                <w:szCs w:val="26"/>
              </w:rPr>
              <w:t>Sunfua</w:t>
            </w:r>
          </w:p>
        </w:tc>
        <w:tc>
          <w:tcPr>
            <w:tcW w:w="1530" w:type="dxa"/>
            <w:tcBorders>
              <w:top w:val="dotted" w:sz="4" w:space="0" w:color="auto"/>
              <w:left w:val="single" w:sz="4" w:space="0" w:color="auto"/>
              <w:bottom w:val="dotted" w:sz="4" w:space="0" w:color="auto"/>
              <w:right w:val="single" w:sz="4" w:space="0" w:color="auto"/>
            </w:tcBorders>
            <w:vAlign w:val="center"/>
          </w:tcPr>
          <w:p w:rsidR="00E06040" w:rsidRPr="00691930" w:rsidRDefault="00E06040" w:rsidP="007D0CAA">
            <w:pPr>
              <w:ind w:firstLine="0"/>
              <w:jc w:val="center"/>
              <w:rPr>
                <w:noProof/>
                <w:sz w:val="26"/>
                <w:szCs w:val="26"/>
              </w:rPr>
            </w:pPr>
            <w:r>
              <w:rPr>
                <w:noProof/>
                <w:sz w:val="26"/>
                <w:szCs w:val="26"/>
              </w:rPr>
              <w:t>mg/l</w:t>
            </w:r>
          </w:p>
        </w:tc>
        <w:tc>
          <w:tcPr>
            <w:tcW w:w="126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&lt; 0,05</w:t>
            </w:r>
          </w:p>
        </w:tc>
        <w:tc>
          <w:tcPr>
            <w:tcW w:w="126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&lt; 0,05</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&lt; 0,05</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&lt; 0,05</w:t>
            </w:r>
          </w:p>
        </w:tc>
        <w:tc>
          <w:tcPr>
            <w:tcW w:w="1350" w:type="dxa"/>
            <w:tcBorders>
              <w:left w:val="single" w:sz="4" w:space="0" w:color="auto"/>
              <w:right w:val="single" w:sz="4" w:space="0" w:color="auto"/>
            </w:tcBorders>
          </w:tcPr>
          <w:p w:rsidR="00E06040" w:rsidRDefault="00E06040" w:rsidP="007D0CAA">
            <w:pPr>
              <w:ind w:left="-14" w:firstLine="0"/>
              <w:jc w:val="center"/>
              <w:rPr>
                <w:noProof/>
                <w:sz w:val="26"/>
                <w:szCs w:val="26"/>
              </w:rPr>
            </w:pPr>
            <w:r>
              <w:rPr>
                <w:noProof/>
                <w:sz w:val="26"/>
                <w:szCs w:val="26"/>
              </w:rPr>
              <w:t>&lt; 0,05</w:t>
            </w:r>
          </w:p>
        </w:tc>
        <w:tc>
          <w:tcPr>
            <w:tcW w:w="3150" w:type="dxa"/>
            <w:tcBorders>
              <w:top w:val="dotted" w:sz="4" w:space="0" w:color="auto"/>
              <w:left w:val="single" w:sz="4" w:space="0" w:color="auto"/>
              <w:bottom w:val="dotted" w:sz="4" w:space="0" w:color="auto"/>
              <w:right w:val="single" w:sz="4" w:space="0" w:color="auto"/>
            </w:tcBorders>
            <w:vAlign w:val="center"/>
          </w:tcPr>
          <w:p w:rsidR="00E06040" w:rsidRPr="00691930" w:rsidRDefault="00AF46BE" w:rsidP="007D0CAA">
            <w:pPr>
              <w:ind w:left="-14" w:firstLine="0"/>
              <w:jc w:val="center"/>
              <w:rPr>
                <w:noProof/>
                <w:sz w:val="26"/>
                <w:szCs w:val="26"/>
              </w:rPr>
            </w:pPr>
            <w:r w:rsidRPr="003C31D0">
              <w:rPr>
                <w:noProof/>
                <w:sz w:val="26"/>
                <w:szCs w:val="26"/>
                <w:lang w:val="vi-VN"/>
              </w:rPr>
              <w:t>≤</w:t>
            </w:r>
            <w:r>
              <w:rPr>
                <w:noProof/>
                <w:sz w:val="26"/>
                <w:szCs w:val="26"/>
              </w:rPr>
              <w:t xml:space="preserve"> </w:t>
            </w:r>
            <w:r w:rsidR="008C1FAD">
              <w:rPr>
                <w:noProof/>
                <w:sz w:val="26"/>
                <w:szCs w:val="26"/>
              </w:rPr>
              <w:t>4</w:t>
            </w:r>
            <w:r>
              <w:rPr>
                <w:noProof/>
                <w:sz w:val="26"/>
                <w:szCs w:val="26"/>
              </w:rPr>
              <w:t>,8</w:t>
            </w:r>
          </w:p>
        </w:tc>
      </w:tr>
      <w:tr w:rsidR="00E06040" w:rsidRPr="003C31D0" w:rsidTr="007D0CAA">
        <w:trPr>
          <w:cantSplit/>
          <w:trHeight w:hRule="exact" w:val="451"/>
        </w:trPr>
        <w:tc>
          <w:tcPr>
            <w:tcW w:w="579" w:type="dxa"/>
            <w:tcBorders>
              <w:top w:val="dotted" w:sz="4" w:space="0" w:color="auto"/>
              <w:left w:val="single" w:sz="4" w:space="0" w:color="auto"/>
              <w:bottom w:val="single" w:sz="4" w:space="0" w:color="auto"/>
              <w:right w:val="single" w:sz="4" w:space="0" w:color="auto"/>
            </w:tcBorders>
            <w:vAlign w:val="center"/>
          </w:tcPr>
          <w:p w:rsidR="00E06040" w:rsidRDefault="00E06040" w:rsidP="007D0CAA">
            <w:pPr>
              <w:spacing w:line="312" w:lineRule="auto"/>
              <w:ind w:firstLine="0"/>
              <w:jc w:val="center"/>
              <w:rPr>
                <w:noProof/>
                <w:sz w:val="26"/>
                <w:szCs w:val="26"/>
              </w:rPr>
            </w:pPr>
            <w:r>
              <w:rPr>
                <w:noProof/>
                <w:sz w:val="26"/>
                <w:szCs w:val="26"/>
              </w:rPr>
              <w:t>8</w:t>
            </w:r>
          </w:p>
        </w:tc>
        <w:tc>
          <w:tcPr>
            <w:tcW w:w="2548" w:type="dxa"/>
            <w:tcBorders>
              <w:top w:val="dotted" w:sz="4" w:space="0" w:color="auto"/>
              <w:left w:val="single" w:sz="4" w:space="0" w:color="auto"/>
              <w:bottom w:val="single" w:sz="4" w:space="0" w:color="auto"/>
              <w:right w:val="single" w:sz="4" w:space="0" w:color="auto"/>
            </w:tcBorders>
            <w:vAlign w:val="center"/>
          </w:tcPr>
          <w:p w:rsidR="00E06040" w:rsidRPr="00207700" w:rsidRDefault="00E06040" w:rsidP="007D0CAA">
            <w:pPr>
              <w:ind w:firstLine="0"/>
              <w:rPr>
                <w:noProof/>
                <w:sz w:val="26"/>
                <w:szCs w:val="26"/>
              </w:rPr>
            </w:pPr>
            <w:r w:rsidRPr="00207700">
              <w:rPr>
                <w:noProof/>
                <w:sz w:val="26"/>
                <w:szCs w:val="26"/>
              </w:rPr>
              <w:t>Coliform</w:t>
            </w:r>
            <w:r w:rsidR="004A6D6F">
              <w:rPr>
                <w:noProof/>
                <w:sz w:val="26"/>
                <w:szCs w:val="26"/>
              </w:rPr>
              <w:t>s</w:t>
            </w:r>
          </w:p>
        </w:tc>
        <w:tc>
          <w:tcPr>
            <w:tcW w:w="1530" w:type="dxa"/>
            <w:tcBorders>
              <w:top w:val="dotted" w:sz="4" w:space="0" w:color="auto"/>
              <w:left w:val="single" w:sz="4" w:space="0" w:color="auto"/>
              <w:bottom w:val="single" w:sz="4" w:space="0" w:color="auto"/>
              <w:right w:val="single" w:sz="4" w:space="0" w:color="auto"/>
            </w:tcBorders>
            <w:vAlign w:val="center"/>
          </w:tcPr>
          <w:p w:rsidR="00E06040" w:rsidRPr="00965ACA" w:rsidRDefault="00E06040" w:rsidP="007D0CAA">
            <w:pPr>
              <w:ind w:firstLine="0"/>
              <w:jc w:val="center"/>
              <w:rPr>
                <w:noProof/>
                <w:sz w:val="26"/>
                <w:szCs w:val="26"/>
                <w:lang w:val="vi-VN"/>
              </w:rPr>
            </w:pPr>
            <w:r>
              <w:rPr>
                <w:noProof/>
                <w:sz w:val="26"/>
                <w:szCs w:val="26"/>
              </w:rPr>
              <w:t>MNP</w:t>
            </w:r>
            <w:r w:rsidRPr="00965ACA">
              <w:rPr>
                <w:noProof/>
                <w:sz w:val="26"/>
                <w:szCs w:val="26"/>
                <w:lang w:val="vi-VN"/>
              </w:rPr>
              <w:t>/100ml</w:t>
            </w:r>
          </w:p>
        </w:tc>
        <w:tc>
          <w:tcPr>
            <w:tcW w:w="1260" w:type="dxa"/>
            <w:tcBorders>
              <w:left w:val="single" w:sz="4" w:space="0" w:color="auto"/>
              <w:bottom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920</w:t>
            </w:r>
          </w:p>
        </w:tc>
        <w:tc>
          <w:tcPr>
            <w:tcW w:w="1260" w:type="dxa"/>
            <w:tcBorders>
              <w:left w:val="single" w:sz="4" w:space="0" w:color="auto"/>
              <w:bottom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840</w:t>
            </w:r>
          </w:p>
        </w:tc>
        <w:tc>
          <w:tcPr>
            <w:tcW w:w="1350" w:type="dxa"/>
            <w:tcBorders>
              <w:left w:val="single" w:sz="4" w:space="0" w:color="auto"/>
              <w:bottom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1.100</w:t>
            </w:r>
          </w:p>
        </w:tc>
        <w:tc>
          <w:tcPr>
            <w:tcW w:w="1350" w:type="dxa"/>
            <w:tcBorders>
              <w:left w:val="single" w:sz="4" w:space="0" w:color="auto"/>
              <w:bottom w:val="single" w:sz="4" w:space="0" w:color="auto"/>
              <w:right w:val="single" w:sz="4" w:space="0" w:color="auto"/>
            </w:tcBorders>
          </w:tcPr>
          <w:p w:rsidR="00E06040" w:rsidRPr="006666BE" w:rsidRDefault="00E06040" w:rsidP="007D0CAA">
            <w:pPr>
              <w:ind w:left="-14" w:firstLine="0"/>
              <w:jc w:val="center"/>
              <w:rPr>
                <w:noProof/>
                <w:sz w:val="26"/>
                <w:szCs w:val="26"/>
              </w:rPr>
            </w:pPr>
            <w:r>
              <w:rPr>
                <w:noProof/>
                <w:sz w:val="26"/>
                <w:szCs w:val="26"/>
              </w:rPr>
              <w:t>540</w:t>
            </w:r>
          </w:p>
        </w:tc>
        <w:tc>
          <w:tcPr>
            <w:tcW w:w="1350" w:type="dxa"/>
            <w:tcBorders>
              <w:left w:val="single" w:sz="4" w:space="0" w:color="auto"/>
              <w:bottom w:val="single" w:sz="4" w:space="0" w:color="auto"/>
              <w:right w:val="single" w:sz="4" w:space="0" w:color="auto"/>
            </w:tcBorders>
          </w:tcPr>
          <w:p w:rsidR="00E06040" w:rsidRPr="0093532A" w:rsidRDefault="00E06040" w:rsidP="007D0CAA">
            <w:pPr>
              <w:ind w:left="-14" w:firstLine="0"/>
              <w:jc w:val="center"/>
              <w:rPr>
                <w:noProof/>
                <w:sz w:val="26"/>
                <w:szCs w:val="26"/>
              </w:rPr>
            </w:pPr>
            <w:r>
              <w:rPr>
                <w:noProof/>
                <w:sz w:val="26"/>
                <w:szCs w:val="26"/>
              </w:rPr>
              <w:t>630</w:t>
            </w:r>
          </w:p>
        </w:tc>
        <w:tc>
          <w:tcPr>
            <w:tcW w:w="3150" w:type="dxa"/>
            <w:tcBorders>
              <w:top w:val="dotted" w:sz="4" w:space="0" w:color="auto"/>
              <w:left w:val="single" w:sz="4" w:space="0" w:color="auto"/>
              <w:bottom w:val="single" w:sz="4" w:space="0" w:color="auto"/>
              <w:right w:val="single" w:sz="4" w:space="0" w:color="auto"/>
            </w:tcBorders>
            <w:vAlign w:val="center"/>
          </w:tcPr>
          <w:p w:rsidR="00E06040" w:rsidRPr="003C31D0" w:rsidRDefault="008C1FAD" w:rsidP="007D0CAA">
            <w:pPr>
              <w:ind w:left="-14" w:firstLine="0"/>
              <w:jc w:val="center"/>
              <w:rPr>
                <w:noProof/>
                <w:sz w:val="26"/>
                <w:szCs w:val="26"/>
                <w:lang w:val="vi-VN"/>
              </w:rPr>
            </w:pPr>
            <w:r>
              <w:rPr>
                <w:noProof/>
                <w:sz w:val="26"/>
                <w:szCs w:val="26"/>
                <w:lang w:val="vi-VN"/>
              </w:rPr>
              <w:t>≤ 5</w:t>
            </w:r>
            <w:r w:rsidR="00E06040">
              <w:rPr>
                <w:noProof/>
                <w:sz w:val="26"/>
                <w:szCs w:val="26"/>
                <w:lang w:val="vi-VN"/>
              </w:rPr>
              <w:t>.</w:t>
            </w:r>
            <w:r w:rsidR="00E06040" w:rsidRPr="003C31D0">
              <w:rPr>
                <w:noProof/>
                <w:sz w:val="26"/>
                <w:szCs w:val="26"/>
                <w:lang w:val="vi-VN"/>
              </w:rPr>
              <w:t>000</w:t>
            </w:r>
          </w:p>
        </w:tc>
      </w:tr>
    </w:tbl>
    <w:p w:rsidR="001F5604" w:rsidRDefault="001F5604" w:rsidP="001F5604">
      <w:pPr>
        <w:spacing w:line="240" w:lineRule="auto"/>
        <w:ind w:left="7200" w:firstLine="720"/>
        <w:rPr>
          <w:sz w:val="24"/>
          <w:szCs w:val="24"/>
        </w:rPr>
      </w:pPr>
      <w:r w:rsidRPr="001F5604">
        <w:rPr>
          <w:i/>
          <w:sz w:val="24"/>
          <w:szCs w:val="24"/>
        </w:rPr>
        <w:t>Nguồn: Trung tâm Quan trắc tài nguyên và Môi trường Quảng Bình</w:t>
      </w:r>
    </w:p>
    <w:p w:rsidR="00E06040" w:rsidRPr="001F5604" w:rsidRDefault="00E06040" w:rsidP="00E06040">
      <w:pPr>
        <w:spacing w:line="240" w:lineRule="auto"/>
        <w:rPr>
          <w:i/>
          <w:sz w:val="24"/>
          <w:szCs w:val="24"/>
        </w:rPr>
      </w:pPr>
      <w:r w:rsidRPr="00F82F87">
        <w:rPr>
          <w:sz w:val="24"/>
          <w:szCs w:val="24"/>
        </w:rPr>
        <w:t>Ghi chú:</w:t>
      </w:r>
      <w:r w:rsidR="001F5604">
        <w:rPr>
          <w:sz w:val="24"/>
          <w:szCs w:val="24"/>
        </w:rPr>
        <w:tab/>
      </w:r>
      <w:r w:rsidR="001F5604">
        <w:rPr>
          <w:sz w:val="24"/>
          <w:szCs w:val="24"/>
        </w:rPr>
        <w:tab/>
      </w:r>
      <w:r w:rsidR="001F5604">
        <w:rPr>
          <w:sz w:val="24"/>
          <w:szCs w:val="24"/>
        </w:rPr>
        <w:tab/>
      </w:r>
      <w:r w:rsidR="001F5604">
        <w:rPr>
          <w:sz w:val="24"/>
          <w:szCs w:val="24"/>
        </w:rPr>
        <w:tab/>
      </w:r>
      <w:r w:rsidR="001F5604">
        <w:rPr>
          <w:sz w:val="24"/>
          <w:szCs w:val="24"/>
        </w:rPr>
        <w:tab/>
      </w:r>
      <w:r w:rsidR="001F5604">
        <w:rPr>
          <w:sz w:val="24"/>
          <w:szCs w:val="24"/>
        </w:rPr>
        <w:tab/>
      </w:r>
      <w:r w:rsidR="001F5604">
        <w:rPr>
          <w:sz w:val="24"/>
          <w:szCs w:val="24"/>
        </w:rPr>
        <w:tab/>
      </w:r>
      <w:r w:rsidR="001F5604">
        <w:rPr>
          <w:sz w:val="24"/>
          <w:szCs w:val="24"/>
        </w:rPr>
        <w:tab/>
      </w:r>
      <w:r w:rsidR="001F5604">
        <w:rPr>
          <w:sz w:val="24"/>
          <w:szCs w:val="24"/>
        </w:rPr>
        <w:tab/>
      </w:r>
      <w:r w:rsidR="001F5604">
        <w:rPr>
          <w:sz w:val="24"/>
          <w:szCs w:val="24"/>
        </w:rPr>
        <w:tab/>
      </w:r>
    </w:p>
    <w:p w:rsidR="00E06040" w:rsidRPr="00F82F87" w:rsidRDefault="00E06040" w:rsidP="00E06040">
      <w:pPr>
        <w:spacing w:line="240" w:lineRule="auto"/>
        <w:rPr>
          <w:sz w:val="24"/>
          <w:szCs w:val="24"/>
        </w:rPr>
      </w:pPr>
      <w:r w:rsidRPr="00F82F87">
        <w:rPr>
          <w:sz w:val="24"/>
          <w:szCs w:val="24"/>
        </w:rPr>
        <w:t xml:space="preserve">- Vị trí lấy mẫu: </w:t>
      </w:r>
      <w:r w:rsidRPr="00F82F87">
        <w:rPr>
          <w:bCs/>
          <w:noProof/>
          <w:spacing w:val="-20"/>
          <w:sz w:val="24"/>
          <w:szCs w:val="24"/>
        </w:rPr>
        <w:t>T</w:t>
      </w:r>
      <w:r w:rsidRPr="00F82F87">
        <w:rPr>
          <w:bCs/>
          <w:noProof/>
          <w:spacing w:val="-20"/>
          <w:sz w:val="24"/>
          <w:szCs w:val="24"/>
          <w:vertAlign w:val="subscript"/>
        </w:rPr>
        <w:t>1</w:t>
      </w:r>
      <w:r w:rsidRPr="00F82F87">
        <w:rPr>
          <w:bCs/>
          <w:noProof/>
          <w:spacing w:val="-20"/>
          <w:sz w:val="24"/>
          <w:szCs w:val="24"/>
        </w:rPr>
        <w:t xml:space="preserve"> (NT823),  T</w:t>
      </w:r>
      <w:r w:rsidRPr="00F82F87">
        <w:rPr>
          <w:bCs/>
          <w:noProof/>
          <w:spacing w:val="-20"/>
          <w:sz w:val="24"/>
          <w:szCs w:val="24"/>
          <w:vertAlign w:val="subscript"/>
        </w:rPr>
        <w:t>1</w:t>
      </w:r>
      <w:r w:rsidRPr="00F82F87">
        <w:rPr>
          <w:bCs/>
          <w:noProof/>
          <w:spacing w:val="-20"/>
          <w:sz w:val="24"/>
          <w:szCs w:val="24"/>
          <w:vertAlign w:val="subscript"/>
        </w:rPr>
        <w:softHyphen/>
      </w:r>
      <w:r w:rsidRPr="00F82F87">
        <w:rPr>
          <w:bCs/>
          <w:noProof/>
          <w:spacing w:val="-20"/>
          <w:sz w:val="24"/>
          <w:szCs w:val="24"/>
        </w:rPr>
        <w:t xml:space="preserve"> (NT825),   T</w:t>
      </w:r>
      <w:r w:rsidRPr="00F82F87">
        <w:rPr>
          <w:bCs/>
          <w:noProof/>
          <w:spacing w:val="-20"/>
          <w:sz w:val="24"/>
          <w:szCs w:val="24"/>
          <w:vertAlign w:val="subscript"/>
        </w:rPr>
        <w:t xml:space="preserve">1 </w:t>
      </w:r>
      <w:r w:rsidRPr="00F82F87">
        <w:rPr>
          <w:bCs/>
          <w:noProof/>
          <w:spacing w:val="-20"/>
          <w:sz w:val="24"/>
          <w:szCs w:val="24"/>
        </w:rPr>
        <w:t xml:space="preserve"> (NT827),   T</w:t>
      </w:r>
      <w:r w:rsidRPr="00F82F87">
        <w:rPr>
          <w:bCs/>
          <w:noProof/>
          <w:spacing w:val="-20"/>
          <w:sz w:val="24"/>
          <w:szCs w:val="24"/>
          <w:vertAlign w:val="subscript"/>
        </w:rPr>
        <w:t xml:space="preserve">1 </w:t>
      </w:r>
      <w:r w:rsidRPr="00F82F87">
        <w:rPr>
          <w:bCs/>
          <w:noProof/>
          <w:spacing w:val="-20"/>
          <w:sz w:val="24"/>
          <w:szCs w:val="24"/>
          <w:vertAlign w:val="subscript"/>
        </w:rPr>
        <w:softHyphen/>
      </w:r>
      <w:r w:rsidRPr="00F82F87">
        <w:rPr>
          <w:bCs/>
          <w:noProof/>
          <w:spacing w:val="-20"/>
          <w:sz w:val="24"/>
          <w:szCs w:val="24"/>
        </w:rPr>
        <w:t xml:space="preserve"> (NT829),  T</w:t>
      </w:r>
      <w:r w:rsidRPr="00F82F87">
        <w:rPr>
          <w:bCs/>
          <w:noProof/>
          <w:spacing w:val="-20"/>
          <w:sz w:val="24"/>
          <w:szCs w:val="24"/>
          <w:vertAlign w:val="subscript"/>
        </w:rPr>
        <w:t xml:space="preserve">1 </w:t>
      </w:r>
      <w:r w:rsidRPr="00F82F87">
        <w:rPr>
          <w:bCs/>
          <w:noProof/>
          <w:spacing w:val="-20"/>
          <w:sz w:val="24"/>
          <w:szCs w:val="24"/>
        </w:rPr>
        <w:t xml:space="preserve"> (NT831)</w:t>
      </w:r>
      <w:r w:rsidRPr="00F82F87">
        <w:rPr>
          <w:b/>
          <w:bCs/>
          <w:noProof/>
          <w:spacing w:val="-20"/>
          <w:sz w:val="24"/>
          <w:szCs w:val="24"/>
        </w:rPr>
        <w:t xml:space="preserve"> : </w:t>
      </w:r>
      <w:r w:rsidRPr="00F82F87">
        <w:rPr>
          <w:sz w:val="24"/>
          <w:szCs w:val="24"/>
        </w:rPr>
        <w:t>Đầu ra hệ thống xử lý nước thải sinh hoạt 5 ngày liên tiếp từ ngày 8/8/222 – 12/8/2022.</w:t>
      </w:r>
    </w:p>
    <w:p w:rsidR="00E06040" w:rsidRPr="00F82F87" w:rsidRDefault="00E06040" w:rsidP="00E06040">
      <w:pPr>
        <w:spacing w:line="240" w:lineRule="auto"/>
        <w:rPr>
          <w:sz w:val="24"/>
          <w:szCs w:val="24"/>
        </w:rPr>
      </w:pPr>
      <w:r w:rsidRPr="00F82F87">
        <w:rPr>
          <w:sz w:val="24"/>
          <w:szCs w:val="24"/>
        </w:rPr>
        <w:t>- Ngày lấy mẫu: 8/8/222 – 12/8/2022.</w:t>
      </w:r>
    </w:p>
    <w:p w:rsidR="00F82F87" w:rsidRPr="00F82F87" w:rsidRDefault="00E06040" w:rsidP="00F82F87">
      <w:pPr>
        <w:spacing w:before="0" w:after="0" w:line="240" w:lineRule="auto"/>
        <w:ind w:firstLine="432"/>
        <w:rPr>
          <w:sz w:val="24"/>
          <w:szCs w:val="24"/>
          <w:vertAlign w:val="subscript"/>
        </w:rPr>
      </w:pPr>
      <w:r w:rsidRPr="00F82F87">
        <w:rPr>
          <w:sz w:val="24"/>
          <w:szCs w:val="24"/>
        </w:rPr>
        <w:t>- QC</w:t>
      </w:r>
      <w:r w:rsidR="00B076B4">
        <w:rPr>
          <w:sz w:val="24"/>
          <w:szCs w:val="24"/>
        </w:rPr>
        <w:t>VN</w:t>
      </w:r>
      <w:r w:rsidRPr="00F82F87">
        <w:rPr>
          <w:sz w:val="24"/>
          <w:szCs w:val="24"/>
        </w:rPr>
        <w:t xml:space="preserve"> 14:2008/BTNMT (Cột B): Quy chuẩn kỹ thuật quốc gia về nước thải sinh hoạt.</w:t>
      </w:r>
      <w:r w:rsidR="00F82F87" w:rsidRPr="00F82F87">
        <w:rPr>
          <w:sz w:val="24"/>
          <w:szCs w:val="24"/>
        </w:rPr>
        <w:t xml:space="preserve"> C</w:t>
      </w:r>
      <w:r w:rsidR="00F82F87" w:rsidRPr="00F82F87">
        <w:rPr>
          <w:sz w:val="24"/>
          <w:szCs w:val="24"/>
          <w:vertAlign w:val="subscript"/>
        </w:rPr>
        <w:t>max</w:t>
      </w:r>
      <w:r w:rsidR="00F82F87" w:rsidRPr="00F82F87">
        <w:rPr>
          <w:sz w:val="24"/>
          <w:szCs w:val="24"/>
        </w:rPr>
        <w:t xml:space="preserve"> = C x K</w:t>
      </w:r>
      <w:r w:rsidR="00355070">
        <w:rPr>
          <w:sz w:val="24"/>
          <w:szCs w:val="24"/>
        </w:rPr>
        <w:t xml:space="preserve"> (K =1,2)</w:t>
      </w:r>
    </w:p>
    <w:p w:rsidR="00AA460B" w:rsidRPr="00BC7991" w:rsidRDefault="00E06040" w:rsidP="00BC7991">
      <w:pPr>
        <w:spacing w:before="0" w:after="0" w:line="240" w:lineRule="auto"/>
        <w:ind w:firstLine="432"/>
        <w:rPr>
          <w:vertAlign w:val="subscript"/>
        </w:rPr>
        <w:sectPr w:rsidR="00AA460B" w:rsidRPr="00BC7991" w:rsidSect="00F82F87">
          <w:pgSz w:w="16840" w:h="11907" w:orient="landscape" w:code="9"/>
          <w:pgMar w:top="1170" w:right="1138" w:bottom="1138" w:left="1138" w:header="57" w:footer="170" w:gutter="0"/>
          <w:cols w:space="720"/>
          <w:docGrid w:linePitch="381"/>
        </w:sectPr>
      </w:pPr>
      <w:r w:rsidRPr="00AA460B">
        <w:rPr>
          <w:b/>
        </w:rPr>
        <w:t xml:space="preserve">Nhận xét: </w:t>
      </w:r>
      <w:r w:rsidRPr="00AA460B">
        <w:t xml:space="preserve">Từ Bảng trên cho thấy chất lượng nước thải sinh hoạt sau khi xử lý lấy mẫu 5 đợt </w:t>
      </w:r>
      <w:r w:rsidR="00AE38BB">
        <w:t xml:space="preserve">liên tiếp </w:t>
      </w:r>
      <w:r w:rsidR="00B752AC">
        <w:t>s</w:t>
      </w:r>
      <w:r w:rsidRPr="00AA460B">
        <w:t>o sánh với QCVN 14:2008/BTNMT –Cột B(C</w:t>
      </w:r>
      <w:r w:rsidRPr="00AA460B">
        <w:rPr>
          <w:vertAlign w:val="subscript"/>
        </w:rPr>
        <w:t>max</w:t>
      </w:r>
      <w:r w:rsidRPr="00AA460B">
        <w:t>) cho thấy các chỉ tiêu phân tích đều nằm trong giới hạ</w:t>
      </w:r>
      <w:r w:rsidR="00BC7991">
        <w:t>n cho phép.</w:t>
      </w:r>
    </w:p>
    <w:p w:rsidR="001748F9" w:rsidRPr="00965ACA" w:rsidRDefault="001748F9" w:rsidP="00FE346A">
      <w:pPr>
        <w:pStyle w:val="Heading1"/>
        <w:rPr>
          <w:rFonts w:eastAsia="Times New Roman"/>
          <w:noProof/>
          <w:lang w:val="vi-VN"/>
        </w:rPr>
      </w:pPr>
      <w:bookmarkStart w:id="916" w:name="_Toc113440156"/>
      <w:r w:rsidRPr="00965ACA">
        <w:rPr>
          <w:rFonts w:eastAsia="Times New Roman"/>
          <w:noProof/>
          <w:lang w:val="vi-VN"/>
        </w:rPr>
        <w:lastRenderedPageBreak/>
        <w:t>Chương VI</w:t>
      </w:r>
      <w:bookmarkEnd w:id="916"/>
    </w:p>
    <w:p w:rsidR="001748F9" w:rsidRPr="00965ACA" w:rsidRDefault="001748F9" w:rsidP="00FE346A">
      <w:pPr>
        <w:pStyle w:val="Heading1"/>
        <w:rPr>
          <w:rFonts w:eastAsia="Times New Roman"/>
          <w:noProof/>
          <w:szCs w:val="24"/>
          <w:lang w:val="vi-VN"/>
        </w:rPr>
      </w:pPr>
      <w:bookmarkStart w:id="917" w:name="_Toc113440157"/>
      <w:r w:rsidRPr="00965ACA">
        <w:rPr>
          <w:rFonts w:eastAsia="Times New Roman"/>
          <w:noProof/>
          <w:szCs w:val="24"/>
          <w:lang w:val="vi-VN"/>
        </w:rPr>
        <w:t>CHƯƠNG TRÌNH QUAN TRẮC MÔI TRƯỜNG CỦA CƠ SỞ</w:t>
      </w:r>
      <w:bookmarkEnd w:id="917"/>
    </w:p>
    <w:p w:rsidR="00B52746" w:rsidRPr="00965ACA" w:rsidRDefault="00B52746" w:rsidP="001748F9">
      <w:pPr>
        <w:spacing w:line="240" w:lineRule="auto"/>
        <w:jc w:val="center"/>
        <w:rPr>
          <w:rFonts w:eastAsia="Times New Roman" w:cs="Times New Roman"/>
          <w:b/>
          <w:noProof/>
          <w:szCs w:val="24"/>
          <w:lang w:val="vi-VN"/>
        </w:rPr>
      </w:pPr>
    </w:p>
    <w:p w:rsidR="001748F9" w:rsidRPr="00965ACA" w:rsidRDefault="001748F9" w:rsidP="007003C2">
      <w:pPr>
        <w:widowControl w:val="0"/>
        <w:spacing w:before="40" w:after="40" w:line="312" w:lineRule="auto"/>
        <w:ind w:firstLine="720"/>
        <w:rPr>
          <w:rFonts w:eastAsia="Times New Roman" w:cs="Times New Roman"/>
          <w:iCs/>
          <w:noProof/>
          <w:lang w:val="vi-VN"/>
        </w:rPr>
      </w:pPr>
      <w:r w:rsidRPr="00965ACA">
        <w:rPr>
          <w:rFonts w:eastAsia="Times New Roman" w:cs="Times New Roman"/>
          <w:iCs/>
          <w:noProof/>
          <w:lang w:val="vi-VN"/>
        </w:rPr>
        <w:t>Trên cơ sở các công trình bảo vệ môi trường của cơ sở, chủ cơ sở tự rà soát và đề xuất chương trình quan trắc môi trường trong giai đoạn hoạt động, cụ thể như sau:</w:t>
      </w:r>
    </w:p>
    <w:p w:rsidR="00D77079" w:rsidRPr="00965ACA" w:rsidRDefault="00D77079" w:rsidP="00C860CF">
      <w:pPr>
        <w:pStyle w:val="Heading2"/>
        <w:spacing w:line="312" w:lineRule="auto"/>
        <w:rPr>
          <w:rFonts w:eastAsia="Times New Roman"/>
          <w:noProof/>
          <w:szCs w:val="24"/>
          <w:lang w:val="vi-VN"/>
        </w:rPr>
      </w:pPr>
      <w:bookmarkStart w:id="918" w:name="_Toc113440158"/>
      <w:r w:rsidRPr="00965ACA">
        <w:rPr>
          <w:rFonts w:eastAsia="Times New Roman"/>
          <w:noProof/>
          <w:szCs w:val="24"/>
          <w:lang w:val="vi-VN"/>
        </w:rPr>
        <w:t xml:space="preserve">1. </w:t>
      </w:r>
      <w:r w:rsidRPr="00965ACA">
        <w:rPr>
          <w:rFonts w:eastAsia="Times New Roman"/>
          <w:noProof/>
          <w:lang w:val="vi-VN"/>
        </w:rPr>
        <w:t>Kế hoạch vận hành thử nghiệm công trình xử lý chất thải:</w:t>
      </w:r>
      <w:bookmarkEnd w:id="918"/>
    </w:p>
    <w:p w:rsidR="00D77079" w:rsidRPr="00965ACA" w:rsidRDefault="00D60083" w:rsidP="00C860CF">
      <w:pPr>
        <w:widowControl w:val="0"/>
        <w:spacing w:before="40" w:after="40" w:line="312" w:lineRule="auto"/>
        <w:ind w:firstLine="567"/>
        <w:rPr>
          <w:rFonts w:eastAsia="Times New Roman" w:cs="Times New Roman"/>
          <w:noProof/>
          <w:color w:val="000000"/>
          <w:szCs w:val="24"/>
          <w:lang w:val="vi-VN"/>
        </w:rPr>
      </w:pPr>
      <w:r w:rsidRPr="00A5399D">
        <w:rPr>
          <w:rFonts w:eastAsia="Times New Roman" w:cs="Times New Roman"/>
          <w:bCs/>
          <w:noProof/>
          <w:color w:val="000000"/>
          <w:szCs w:val="24"/>
          <w:lang w:val="vi-VN"/>
        </w:rPr>
        <w:t xml:space="preserve">  </w:t>
      </w:r>
      <w:r w:rsidR="00D77079" w:rsidRPr="00965ACA">
        <w:rPr>
          <w:rFonts w:eastAsia="Times New Roman" w:cs="Times New Roman"/>
          <w:bCs/>
          <w:noProof/>
          <w:color w:val="000000"/>
          <w:szCs w:val="24"/>
          <w:lang w:val="vi-VN"/>
        </w:rPr>
        <w:t>1.1. Thời gian dự kiến vận hành thử nghiệm:</w:t>
      </w:r>
    </w:p>
    <w:p w:rsidR="00790E4F" w:rsidRDefault="00D60083" w:rsidP="00C860CF">
      <w:pPr>
        <w:spacing w:before="40" w:after="40" w:line="312" w:lineRule="auto"/>
        <w:rPr>
          <w:noProof/>
          <w:lang w:val="vi-VN"/>
        </w:rPr>
      </w:pPr>
      <w:r w:rsidRPr="00A5399D">
        <w:rPr>
          <w:noProof/>
          <w:lang w:val="vi-VN"/>
        </w:rPr>
        <w:t xml:space="preserve">   </w:t>
      </w:r>
      <w:r w:rsidR="00790E4F" w:rsidRPr="00001C7A">
        <w:rPr>
          <w:noProof/>
          <w:lang w:val="vi-VN"/>
        </w:rPr>
        <w:t xml:space="preserve">- Thời gian dự kiến </w:t>
      </w:r>
      <w:r w:rsidR="00AE0419" w:rsidRPr="00A5399D">
        <w:rPr>
          <w:noProof/>
          <w:lang w:val="vi-VN"/>
        </w:rPr>
        <w:t>vận hành thử nghiệm</w:t>
      </w:r>
      <w:r w:rsidR="00790E4F" w:rsidRPr="00001C7A">
        <w:rPr>
          <w:noProof/>
          <w:lang w:val="vi-VN"/>
        </w:rPr>
        <w:t xml:space="preserve">: từ tháng </w:t>
      </w:r>
      <w:r w:rsidR="00B575BC">
        <w:rPr>
          <w:noProof/>
          <w:lang w:val="vi-VN"/>
        </w:rPr>
        <w:t>11</w:t>
      </w:r>
      <w:r w:rsidR="00790E4F" w:rsidRPr="00001C7A">
        <w:rPr>
          <w:noProof/>
          <w:lang w:val="vi-VN"/>
        </w:rPr>
        <w:t>/202</w:t>
      </w:r>
      <w:r w:rsidR="00B52746" w:rsidRPr="00001C7A">
        <w:rPr>
          <w:noProof/>
          <w:lang w:val="vi-VN"/>
        </w:rPr>
        <w:t>2</w:t>
      </w:r>
      <w:r w:rsidR="00790E4F" w:rsidRPr="00001C7A">
        <w:rPr>
          <w:noProof/>
          <w:lang w:val="vi-VN"/>
        </w:rPr>
        <w:t xml:space="preserve"> đế</w:t>
      </w:r>
      <w:r w:rsidR="00B575BC">
        <w:rPr>
          <w:noProof/>
          <w:lang w:val="vi-VN"/>
        </w:rPr>
        <w:t>n tháng 04</w:t>
      </w:r>
      <w:r w:rsidR="00704553">
        <w:rPr>
          <w:noProof/>
          <w:lang w:val="vi-VN"/>
        </w:rPr>
        <w:t>/2023</w:t>
      </w:r>
      <w:r w:rsidR="00790E4F" w:rsidRPr="00001C7A">
        <w:rPr>
          <w:noProof/>
          <w:lang w:val="vi-VN"/>
        </w:rPr>
        <w:t>.</w:t>
      </w:r>
    </w:p>
    <w:p w:rsidR="000059A9" w:rsidRPr="00A5399D" w:rsidRDefault="00D60083" w:rsidP="00C860CF">
      <w:pPr>
        <w:spacing w:before="40" w:after="40" w:line="312" w:lineRule="auto"/>
        <w:rPr>
          <w:noProof/>
          <w:lang w:val="vi-VN"/>
        </w:rPr>
      </w:pPr>
      <w:r w:rsidRPr="00A5399D">
        <w:rPr>
          <w:noProof/>
          <w:lang w:val="vi-VN"/>
        </w:rPr>
        <w:t xml:space="preserve">   </w:t>
      </w:r>
      <w:r w:rsidR="000059A9" w:rsidRPr="00A5399D">
        <w:rPr>
          <w:noProof/>
          <w:lang w:val="vi-VN"/>
        </w:rPr>
        <w:t xml:space="preserve">- Hiệu quả dự kiến đạt được: </w:t>
      </w:r>
      <w:r w:rsidR="000059A9" w:rsidRPr="000059A9">
        <w:rPr>
          <w:noProof/>
          <w:lang w:val="pt-BR"/>
        </w:rPr>
        <w:t xml:space="preserve">Nước thải sau xử lý đạt </w:t>
      </w:r>
      <w:r w:rsidR="000059A9" w:rsidRPr="00A5399D">
        <w:rPr>
          <w:noProof/>
          <w:lang w:val="vi-VN"/>
        </w:rPr>
        <w:t>QCVN 14</w:t>
      </w:r>
      <w:r w:rsidR="007E2505" w:rsidRPr="00A5399D">
        <w:rPr>
          <w:noProof/>
          <w:lang w:val="vi-VN"/>
        </w:rPr>
        <w:t>:2008</w:t>
      </w:r>
      <w:r w:rsidR="000059A9" w:rsidRPr="00A5399D">
        <w:rPr>
          <w:noProof/>
          <w:lang w:val="vi-VN"/>
        </w:rPr>
        <w:t>/BTNMT (cột  B)</w:t>
      </w:r>
      <w:r w:rsidR="0070493C" w:rsidRPr="00A5399D">
        <w:rPr>
          <w:noProof/>
          <w:lang w:val="vi-VN"/>
        </w:rPr>
        <w:t>-Quy chuẩn kỹ thuật quốc gia về nước thải sinh hoạt</w:t>
      </w:r>
      <w:r w:rsidR="000059A9" w:rsidRPr="00A5399D">
        <w:rPr>
          <w:noProof/>
          <w:lang w:val="vi-VN"/>
        </w:rPr>
        <w:t>.</w:t>
      </w:r>
    </w:p>
    <w:p w:rsidR="000059A9" w:rsidRPr="00A5399D" w:rsidRDefault="00D60083" w:rsidP="00C860CF">
      <w:pPr>
        <w:spacing w:before="40" w:after="40" w:line="312" w:lineRule="auto"/>
        <w:rPr>
          <w:noProof/>
          <w:lang w:val="pt-BR"/>
        </w:rPr>
      </w:pPr>
      <w:r>
        <w:rPr>
          <w:noProof/>
          <w:lang w:val="pt-BR"/>
        </w:rPr>
        <w:t xml:space="preserve">   </w:t>
      </w:r>
      <w:r w:rsidR="00D16675" w:rsidRPr="00102534">
        <w:rPr>
          <w:noProof/>
          <w:lang w:val="pt-BR"/>
        </w:rPr>
        <w:t>H</w:t>
      </w:r>
      <w:r w:rsidR="000059A9" w:rsidRPr="00102534">
        <w:rPr>
          <w:noProof/>
          <w:lang w:val="pt-BR"/>
        </w:rPr>
        <w:t>ệ thống xử lý nước thải</w:t>
      </w:r>
      <w:r w:rsidR="007D0CAA" w:rsidRPr="00102534">
        <w:rPr>
          <w:noProof/>
          <w:lang w:val="pt-BR"/>
        </w:rPr>
        <w:t xml:space="preserve"> </w:t>
      </w:r>
      <w:r w:rsidR="006D0F28" w:rsidRPr="00102534">
        <w:rPr>
          <w:noProof/>
          <w:lang w:val="pt-BR"/>
        </w:rPr>
        <w:t xml:space="preserve">của cơ sở </w:t>
      </w:r>
      <w:r w:rsidR="007D0CAA" w:rsidRPr="00102534">
        <w:rPr>
          <w:noProof/>
          <w:lang w:val="pt-BR"/>
        </w:rPr>
        <w:t>dự kiến</w:t>
      </w:r>
      <w:r w:rsidR="000059A9" w:rsidRPr="00102534">
        <w:rPr>
          <w:noProof/>
          <w:lang w:val="pt-BR"/>
        </w:rPr>
        <w:t xml:space="preserve"> đạ</w:t>
      </w:r>
      <w:r w:rsidR="007376EB" w:rsidRPr="00102534">
        <w:rPr>
          <w:noProof/>
          <w:lang w:val="pt-BR"/>
        </w:rPr>
        <w:t xml:space="preserve">t </w:t>
      </w:r>
      <w:r w:rsidR="003C05A8">
        <w:rPr>
          <w:noProof/>
          <w:lang w:val="pt-BR"/>
        </w:rPr>
        <w:t>92</w:t>
      </w:r>
      <w:r w:rsidR="000059A9" w:rsidRPr="00102534">
        <w:rPr>
          <w:noProof/>
          <w:lang w:val="pt-BR"/>
        </w:rPr>
        <w:t>% hiệu suất thiết kế.</w:t>
      </w:r>
    </w:p>
    <w:p w:rsidR="003C692A" w:rsidRPr="00A5399D" w:rsidRDefault="003C692A" w:rsidP="00C860CF">
      <w:pPr>
        <w:spacing w:after="0" w:line="312" w:lineRule="auto"/>
        <w:ind w:firstLine="540"/>
        <w:rPr>
          <w:noProof/>
          <w:color w:val="FF0000"/>
          <w:lang w:val="pt-BR"/>
        </w:rPr>
      </w:pPr>
      <w:r w:rsidRPr="00A5399D">
        <w:rPr>
          <w:noProof/>
          <w:lang w:val="pt-BR"/>
        </w:rPr>
        <w:t xml:space="preserve">1.2. </w:t>
      </w:r>
      <w:r w:rsidRPr="00965ACA">
        <w:rPr>
          <w:noProof/>
          <w:lang w:val="vi-VN"/>
        </w:rPr>
        <w:t xml:space="preserve">Kế hoạch quan trắc nước thải </w:t>
      </w:r>
      <w:r w:rsidR="002D2B67" w:rsidRPr="00A5399D">
        <w:rPr>
          <w:noProof/>
          <w:lang w:val="pt-BR"/>
        </w:rPr>
        <w:t xml:space="preserve">giai đoạn ổn định </w:t>
      </w:r>
      <w:r w:rsidR="006C4318" w:rsidRPr="00A5399D">
        <w:rPr>
          <w:noProof/>
          <w:lang w:val="pt-BR"/>
        </w:rPr>
        <w:t xml:space="preserve">sẽ lấy </w:t>
      </w:r>
      <w:r w:rsidRPr="00A5399D">
        <w:rPr>
          <w:noProof/>
          <w:lang w:val="pt-BR"/>
        </w:rPr>
        <w:t>03 mẫu đầu ra của HTXLNT</w:t>
      </w:r>
      <w:r w:rsidRPr="00965ACA">
        <w:rPr>
          <w:noProof/>
          <w:lang w:val="vi-VN"/>
        </w:rPr>
        <w:t xml:space="preserve"> </w:t>
      </w:r>
      <w:r w:rsidRPr="00A5399D">
        <w:rPr>
          <w:noProof/>
          <w:lang w:val="pt-BR"/>
        </w:rPr>
        <w:t xml:space="preserve">sinh hoạt </w:t>
      </w:r>
      <w:r w:rsidRPr="00965ACA">
        <w:rPr>
          <w:noProof/>
          <w:lang w:val="vi-VN"/>
        </w:rPr>
        <w:t xml:space="preserve">mỗi lần cách nhau 1 ngày. </w:t>
      </w:r>
    </w:p>
    <w:p w:rsidR="003C692A" w:rsidRPr="00A5399D" w:rsidRDefault="003C692A" w:rsidP="00C860CF">
      <w:pPr>
        <w:spacing w:after="0" w:line="312" w:lineRule="auto"/>
        <w:ind w:firstLine="540"/>
        <w:rPr>
          <w:rFonts w:cs="Times New Roman"/>
          <w:color w:val="000000" w:themeColor="text1"/>
          <w:lang w:val="pt-BR"/>
        </w:rPr>
      </w:pPr>
      <w:r w:rsidRPr="00A5399D">
        <w:rPr>
          <w:rFonts w:cs="Times New Roman"/>
          <w:color w:val="000000" w:themeColor="text1"/>
          <w:lang w:val="pt-BR"/>
        </w:rPr>
        <w:t xml:space="preserve">+ Vị trí lấy: </w:t>
      </w:r>
      <w:r w:rsidR="006C4318" w:rsidRPr="00A5399D">
        <w:rPr>
          <w:rFonts w:cs="Times New Roman"/>
          <w:color w:val="000000" w:themeColor="text1"/>
          <w:lang w:val="pt-BR"/>
        </w:rPr>
        <w:t xml:space="preserve">Nước thải đầu ra của hệ thống XLNT </w:t>
      </w:r>
      <w:r w:rsidR="00F838FD" w:rsidRPr="00A5399D">
        <w:rPr>
          <w:rFonts w:cs="Times New Roman"/>
          <w:color w:val="000000" w:themeColor="text1"/>
          <w:lang w:val="pt-BR"/>
        </w:rPr>
        <w:t>nhà điều hành</w:t>
      </w:r>
      <w:r w:rsidR="006C4318" w:rsidRPr="00A5399D">
        <w:rPr>
          <w:rFonts w:cs="Times New Roman"/>
          <w:color w:val="000000" w:themeColor="text1"/>
          <w:lang w:val="pt-BR"/>
        </w:rPr>
        <w:t xml:space="preserve"> của </w:t>
      </w:r>
      <w:r w:rsidR="00EA22EB">
        <w:rPr>
          <w:rFonts w:cs="Times New Roman"/>
          <w:color w:val="000000" w:themeColor="text1"/>
          <w:lang w:val="pt-BR"/>
        </w:rPr>
        <w:t>Trang trại điệ</w:t>
      </w:r>
      <w:r w:rsidR="00B575BC">
        <w:rPr>
          <w:rFonts w:cs="Times New Roman"/>
          <w:color w:val="000000" w:themeColor="text1"/>
          <w:lang w:val="pt-BR"/>
        </w:rPr>
        <w:t>n gió BT2</w:t>
      </w:r>
      <w:r w:rsidR="006C4318" w:rsidRPr="00A5399D">
        <w:rPr>
          <w:rFonts w:cs="Times New Roman"/>
          <w:color w:val="000000" w:themeColor="text1"/>
          <w:lang w:val="pt-BR"/>
        </w:rPr>
        <w:t>.</w:t>
      </w:r>
    </w:p>
    <w:p w:rsidR="003C692A" w:rsidRPr="00A5399D" w:rsidRDefault="003C692A" w:rsidP="00C860CF">
      <w:pPr>
        <w:spacing w:after="0" w:line="312" w:lineRule="auto"/>
        <w:ind w:firstLine="540"/>
        <w:rPr>
          <w:rFonts w:cs="Times New Roman"/>
          <w:color w:val="000000" w:themeColor="text1"/>
          <w:lang w:val="pt-BR"/>
        </w:rPr>
      </w:pPr>
      <w:r w:rsidRPr="00A5399D">
        <w:rPr>
          <w:rFonts w:cs="Times New Roman"/>
          <w:color w:val="000000" w:themeColor="text1"/>
          <w:lang w:val="pt-BR"/>
        </w:rPr>
        <w:t xml:space="preserve">+ Chỉ tiêu phân tích: </w:t>
      </w:r>
      <w:r w:rsidRPr="00A5399D">
        <w:rPr>
          <w:rFonts w:cs="Times New Roman"/>
          <w:lang w:val="pt-BR"/>
        </w:rPr>
        <w:t>pH, BOD</w:t>
      </w:r>
      <w:r w:rsidRPr="00A5399D">
        <w:rPr>
          <w:rFonts w:cs="Times New Roman"/>
          <w:vertAlign w:val="subscript"/>
          <w:lang w:val="pt-BR"/>
        </w:rPr>
        <w:t>5</w:t>
      </w:r>
      <w:r w:rsidRPr="00A5399D">
        <w:rPr>
          <w:rFonts w:cs="Times New Roman"/>
          <w:lang w:val="pt-BR"/>
        </w:rPr>
        <w:t xml:space="preserve">, </w:t>
      </w:r>
      <w:r w:rsidR="00D15EEE" w:rsidRPr="00A5399D">
        <w:rPr>
          <w:rFonts w:cs="Times New Roman"/>
          <w:lang w:val="pt-BR"/>
        </w:rPr>
        <w:t>tổng chất rắn hòa tan</w:t>
      </w:r>
      <w:r w:rsidR="0018797B" w:rsidRPr="00A5399D">
        <w:rPr>
          <w:rFonts w:cs="Times New Roman"/>
          <w:lang w:val="pt-BR"/>
        </w:rPr>
        <w:t>, tổng chất rắn lơ lửng</w:t>
      </w:r>
      <w:r w:rsidRPr="00A5399D">
        <w:rPr>
          <w:rFonts w:cs="Times New Roman"/>
          <w:lang w:val="pt-BR"/>
        </w:rPr>
        <w:t xml:space="preserve">, </w:t>
      </w:r>
      <w:r w:rsidR="00D15EEE" w:rsidRPr="00A5399D">
        <w:rPr>
          <w:rFonts w:cs="Times New Roman"/>
          <w:lang w:val="pt-BR"/>
        </w:rPr>
        <w:t>amoni</w:t>
      </w:r>
      <w:r w:rsidR="00162A9A" w:rsidRPr="00A5399D">
        <w:rPr>
          <w:rFonts w:cs="Times New Roman"/>
          <w:lang w:val="pt-BR"/>
        </w:rPr>
        <w:t>,</w:t>
      </w:r>
      <w:r w:rsidR="00D15EEE" w:rsidRPr="00A5399D">
        <w:rPr>
          <w:rFonts w:cs="Times New Roman"/>
          <w:lang w:val="pt-BR"/>
        </w:rPr>
        <w:t xml:space="preserve"> phosphat</w:t>
      </w:r>
      <w:r w:rsidRPr="00A5399D">
        <w:rPr>
          <w:rFonts w:cs="Times New Roman"/>
          <w:lang w:val="pt-BR"/>
        </w:rPr>
        <w:t>,</w:t>
      </w:r>
      <w:r w:rsidR="00D15EEE" w:rsidRPr="00A5399D">
        <w:rPr>
          <w:rFonts w:cs="Times New Roman"/>
          <w:lang w:val="pt-BR"/>
        </w:rPr>
        <w:t xml:space="preserve"> sunfua,</w:t>
      </w:r>
      <w:r w:rsidRPr="00A5399D">
        <w:rPr>
          <w:rFonts w:cs="Times New Roman"/>
          <w:lang w:val="pt-BR"/>
        </w:rPr>
        <w:t xml:space="preserve"> Coliform</w:t>
      </w:r>
      <w:r w:rsidR="00D15EEE" w:rsidRPr="00A5399D">
        <w:rPr>
          <w:rFonts w:cs="Times New Roman"/>
          <w:lang w:val="pt-BR"/>
        </w:rPr>
        <w:t>s</w:t>
      </w:r>
      <w:r w:rsidRPr="00A5399D">
        <w:rPr>
          <w:rFonts w:cs="Times New Roman"/>
          <w:lang w:val="pt-BR"/>
        </w:rPr>
        <w:t>.</w:t>
      </w:r>
    </w:p>
    <w:p w:rsidR="003C692A" w:rsidRPr="00A5399D" w:rsidRDefault="003C692A" w:rsidP="00C860CF">
      <w:pPr>
        <w:spacing w:after="0" w:line="312" w:lineRule="auto"/>
        <w:ind w:firstLine="540"/>
        <w:rPr>
          <w:rFonts w:cs="Times New Roman"/>
          <w:color w:val="000000" w:themeColor="text1"/>
          <w:lang w:val="pt-BR"/>
        </w:rPr>
      </w:pPr>
      <w:r w:rsidRPr="00A5399D">
        <w:rPr>
          <w:rFonts w:cs="Times New Roman"/>
          <w:color w:val="000000" w:themeColor="text1"/>
          <w:lang w:val="pt-BR"/>
        </w:rPr>
        <w:t>+ Lấy mẫu đơn.</w:t>
      </w:r>
    </w:p>
    <w:p w:rsidR="003C692A" w:rsidRPr="00A5399D" w:rsidRDefault="003C692A" w:rsidP="00C860CF">
      <w:pPr>
        <w:spacing w:after="0" w:line="312" w:lineRule="auto"/>
        <w:ind w:firstLine="540"/>
        <w:rPr>
          <w:rFonts w:cs="Times New Roman"/>
          <w:color w:val="000000" w:themeColor="text1"/>
          <w:lang w:val="pt-BR"/>
        </w:rPr>
      </w:pPr>
      <w:r w:rsidRPr="00A5399D">
        <w:rPr>
          <w:rFonts w:cs="Times New Roman"/>
          <w:color w:val="000000" w:themeColor="text1"/>
          <w:lang w:val="pt-BR"/>
        </w:rPr>
        <w:t>+ Quy chuẩn áp dụng:</w:t>
      </w:r>
    </w:p>
    <w:p w:rsidR="003C692A" w:rsidRDefault="003C692A" w:rsidP="00C860CF">
      <w:pPr>
        <w:spacing w:after="0" w:line="312" w:lineRule="auto"/>
        <w:ind w:firstLine="540"/>
        <w:rPr>
          <w:noProof/>
          <w:lang w:val="vi-VN"/>
        </w:rPr>
      </w:pPr>
      <w:r w:rsidRPr="00965ACA">
        <w:rPr>
          <w:noProof/>
          <w:lang w:val="vi-VN"/>
        </w:rPr>
        <w:t>Quy chuẩ</w:t>
      </w:r>
      <w:r>
        <w:rPr>
          <w:noProof/>
          <w:lang w:val="vi-VN"/>
        </w:rPr>
        <w:t>n 14</w:t>
      </w:r>
      <w:r w:rsidR="00050705" w:rsidRPr="00A5399D">
        <w:rPr>
          <w:noProof/>
          <w:lang w:val="pt-BR"/>
        </w:rPr>
        <w:t>:2008</w:t>
      </w:r>
      <w:r w:rsidRPr="00965ACA">
        <w:rPr>
          <w:noProof/>
          <w:lang w:val="vi-VN"/>
        </w:rPr>
        <w:t xml:space="preserve">/BTNMT </w:t>
      </w:r>
      <w:r w:rsidR="0034776B" w:rsidRPr="00A5399D">
        <w:rPr>
          <w:noProof/>
          <w:lang w:val="pt-BR"/>
        </w:rPr>
        <w:t>–cột B</w:t>
      </w:r>
      <w:r w:rsidR="00102534" w:rsidRPr="00A5399D">
        <w:rPr>
          <w:noProof/>
          <w:lang w:val="pt-BR"/>
        </w:rPr>
        <w:t xml:space="preserve"> </w:t>
      </w:r>
      <w:r w:rsidRPr="00965ACA">
        <w:rPr>
          <w:noProof/>
          <w:lang w:val="vi-VN"/>
        </w:rPr>
        <w:t xml:space="preserve">(Quy chuẩn kỹ thuật quốc gia về nước thải </w:t>
      </w:r>
      <w:r w:rsidRPr="00A5399D">
        <w:rPr>
          <w:noProof/>
          <w:lang w:val="pt-BR"/>
        </w:rPr>
        <w:t>sinh hoạt</w:t>
      </w:r>
      <w:r w:rsidRPr="00965ACA">
        <w:rPr>
          <w:noProof/>
          <w:lang w:val="vi-VN"/>
        </w:rPr>
        <w:t xml:space="preserve"> - giá trị C</w:t>
      </w:r>
      <w:r w:rsidRPr="00965ACA">
        <w:rPr>
          <w:noProof/>
          <w:vertAlign w:val="subscript"/>
          <w:lang w:val="vi-VN"/>
        </w:rPr>
        <w:t>max</w:t>
      </w:r>
      <w:r w:rsidRPr="00965ACA">
        <w:rPr>
          <w:noProof/>
          <w:lang w:val="vi-VN"/>
        </w:rPr>
        <w:t>)</w:t>
      </w:r>
    </w:p>
    <w:p w:rsidR="003C692A" w:rsidRPr="00965ACA" w:rsidRDefault="00D60083" w:rsidP="00C860CF">
      <w:pPr>
        <w:spacing w:after="0" w:line="312" w:lineRule="auto"/>
        <w:ind w:firstLine="540"/>
        <w:rPr>
          <w:noProof/>
          <w:lang w:val="vi-VN"/>
        </w:rPr>
      </w:pPr>
      <w:r w:rsidRPr="00A5399D">
        <w:rPr>
          <w:rFonts w:eastAsia="Times New Roman" w:cs="Times New Roman"/>
          <w:noProof/>
          <w:color w:val="000000"/>
          <w:lang w:val="pt-BR"/>
        </w:rPr>
        <w:t xml:space="preserve"> </w:t>
      </w:r>
      <w:r w:rsidR="003C692A" w:rsidRPr="00965ACA">
        <w:rPr>
          <w:rFonts w:eastAsia="Times New Roman" w:cs="Times New Roman"/>
          <w:noProof/>
          <w:color w:val="000000"/>
          <w:lang w:val="vi-VN"/>
        </w:rPr>
        <w:t xml:space="preserve">- Tổ chức có đủ điều kiện hoạt động dịch vụ quan trắc môi trường dự kiến phối hợp để thực hiện kế hoạch: </w:t>
      </w:r>
      <w:r w:rsidR="003C692A" w:rsidRPr="00965ACA">
        <w:rPr>
          <w:noProof/>
          <w:lang w:val="vi-VN"/>
        </w:rPr>
        <w:t>Trung tâm Quan trắc Tài nguyên và Môi trường tỉnh Quảng Bình</w:t>
      </w:r>
    </w:p>
    <w:p w:rsidR="003C692A" w:rsidRPr="00965ACA" w:rsidRDefault="00D60083" w:rsidP="00D60083">
      <w:pPr>
        <w:spacing w:before="40" w:after="40" w:line="312" w:lineRule="auto"/>
        <w:ind w:firstLine="540"/>
        <w:rPr>
          <w:noProof/>
          <w:lang w:val="vi-VN"/>
        </w:rPr>
      </w:pPr>
      <w:r w:rsidRPr="00A5399D">
        <w:rPr>
          <w:noProof/>
          <w:lang w:val="pt-BR"/>
        </w:rPr>
        <w:t xml:space="preserve"> </w:t>
      </w:r>
      <w:r w:rsidR="003C692A" w:rsidRPr="00965ACA">
        <w:rPr>
          <w:noProof/>
          <w:lang w:val="vi-VN"/>
        </w:rPr>
        <w:t>- Địa chỉ: 64 Thanh Niên, phường Đồng Hải, Tp Đồng Hới, tỉnh Quảng Bình.</w:t>
      </w:r>
    </w:p>
    <w:p w:rsidR="001748F9" w:rsidRDefault="007A1ABA" w:rsidP="00C860CF">
      <w:pPr>
        <w:pStyle w:val="Heading2"/>
        <w:spacing w:line="312" w:lineRule="auto"/>
        <w:rPr>
          <w:rFonts w:eastAsia="Times New Roman"/>
          <w:noProof/>
          <w:lang w:val="vi-VN"/>
        </w:rPr>
      </w:pPr>
      <w:r w:rsidRPr="00A5399D">
        <w:rPr>
          <w:rFonts w:eastAsia="Times New Roman"/>
          <w:noProof/>
          <w:lang w:val="pt-BR"/>
        </w:rPr>
        <w:t xml:space="preserve"> </w:t>
      </w:r>
      <w:bookmarkStart w:id="919" w:name="_Toc113440159"/>
      <w:r w:rsidR="00D77079" w:rsidRPr="00965ACA">
        <w:rPr>
          <w:rFonts w:eastAsia="Times New Roman"/>
          <w:noProof/>
          <w:lang w:val="vi-VN"/>
        </w:rPr>
        <w:t>2</w:t>
      </w:r>
      <w:r w:rsidR="001748F9" w:rsidRPr="00965ACA">
        <w:rPr>
          <w:rFonts w:eastAsia="Times New Roman"/>
          <w:noProof/>
          <w:lang w:val="vi-VN"/>
        </w:rPr>
        <w:t>. Chư</w:t>
      </w:r>
      <w:r w:rsidR="00B41958">
        <w:rPr>
          <w:rFonts w:eastAsia="Times New Roman"/>
          <w:noProof/>
          <w:lang w:val="vi-VN"/>
        </w:rPr>
        <w:t xml:space="preserve">ơng trình quan trắc chất thải </w:t>
      </w:r>
      <w:r w:rsidR="001748F9" w:rsidRPr="00965ACA">
        <w:rPr>
          <w:rFonts w:eastAsia="Times New Roman"/>
          <w:noProof/>
          <w:lang w:val="vi-VN"/>
        </w:rPr>
        <w:t>định kỳ theo quy định của pháp luật.</w:t>
      </w:r>
      <w:bookmarkEnd w:id="919"/>
    </w:p>
    <w:p w:rsidR="0026490B" w:rsidRPr="00A5399D" w:rsidRDefault="0026490B" w:rsidP="00C860CF">
      <w:pPr>
        <w:pStyle w:val="Heading3"/>
        <w:spacing w:line="312" w:lineRule="auto"/>
        <w:rPr>
          <w:rFonts w:eastAsia="Times New Roman"/>
          <w:i w:val="0"/>
          <w:noProof/>
          <w:lang w:val="vi-VN"/>
        </w:rPr>
      </w:pPr>
      <w:bookmarkStart w:id="920" w:name="_Toc113440160"/>
      <w:r w:rsidRPr="00A5399D">
        <w:rPr>
          <w:rFonts w:eastAsia="Times New Roman"/>
          <w:i w:val="0"/>
          <w:noProof/>
          <w:lang w:val="vi-VN"/>
        </w:rPr>
        <w:t>2.1. Chương trình quan trắc môi trường định kỳ</w:t>
      </w:r>
      <w:bookmarkEnd w:id="920"/>
    </w:p>
    <w:p w:rsidR="00954A6B" w:rsidRDefault="00F7670C" w:rsidP="00C860CF">
      <w:pPr>
        <w:widowControl w:val="0"/>
        <w:spacing w:before="40" w:after="40" w:line="312" w:lineRule="auto"/>
        <w:ind w:firstLine="567"/>
        <w:rPr>
          <w:noProof/>
          <w:lang w:val="vi-VN"/>
        </w:rPr>
      </w:pPr>
      <w:r w:rsidRPr="00A5399D">
        <w:rPr>
          <w:rFonts w:eastAsia="Times New Roman" w:cs="Times New Roman"/>
          <w:noProof/>
          <w:lang w:val="vi-VN"/>
        </w:rPr>
        <w:t xml:space="preserve">  </w:t>
      </w:r>
      <w:bookmarkStart w:id="921" w:name="_Toc58824498"/>
      <w:bookmarkStart w:id="922" w:name="_Toc59454496"/>
      <w:bookmarkStart w:id="923" w:name="_Toc59454526"/>
      <w:r w:rsidR="00ED1CB0" w:rsidRPr="00A5399D">
        <w:rPr>
          <w:noProof/>
          <w:lang w:val="vi-VN"/>
        </w:rPr>
        <w:t xml:space="preserve">  </w:t>
      </w:r>
      <w:r w:rsidR="00647EB4">
        <w:rPr>
          <w:noProof/>
        </w:rPr>
        <w:t>a)</w:t>
      </w:r>
      <w:r w:rsidR="008507A8">
        <w:rPr>
          <w:noProof/>
        </w:rPr>
        <w:t xml:space="preserve"> </w:t>
      </w:r>
      <w:r w:rsidR="003707FA">
        <w:rPr>
          <w:noProof/>
        </w:rPr>
        <w:t>Quan trắc</w:t>
      </w:r>
      <w:r w:rsidR="00954A6B" w:rsidRPr="00965ACA">
        <w:rPr>
          <w:noProof/>
          <w:lang w:val="vi-VN"/>
        </w:rPr>
        <w:t xml:space="preserve"> </w:t>
      </w:r>
      <w:r w:rsidR="008507A8">
        <w:rPr>
          <w:noProof/>
        </w:rPr>
        <w:t>n</w:t>
      </w:r>
      <w:r w:rsidR="00954A6B" w:rsidRPr="00965ACA">
        <w:rPr>
          <w:noProof/>
          <w:lang w:val="vi-VN"/>
        </w:rPr>
        <w:t xml:space="preserve">ước thải </w:t>
      </w:r>
      <w:r>
        <w:rPr>
          <w:noProof/>
        </w:rPr>
        <w:t>sinh hoạt</w:t>
      </w:r>
      <w:r w:rsidR="00954A6B" w:rsidRPr="00965ACA">
        <w:rPr>
          <w:noProof/>
          <w:lang w:val="vi-VN"/>
        </w:rPr>
        <w:t>.</w:t>
      </w:r>
      <w:bookmarkEnd w:id="921"/>
      <w:bookmarkEnd w:id="922"/>
      <w:bookmarkEnd w:id="923"/>
    </w:p>
    <w:p w:rsidR="00E35E47" w:rsidRPr="00E35E47" w:rsidRDefault="00E35E47" w:rsidP="00C860CF">
      <w:pPr>
        <w:widowControl w:val="0"/>
        <w:spacing w:before="40" w:after="40" w:line="312" w:lineRule="auto"/>
        <w:ind w:firstLine="567"/>
        <w:rPr>
          <w:noProof/>
        </w:rPr>
      </w:pPr>
      <w:r>
        <w:rPr>
          <w:noProof/>
          <w:lang w:val="vi-VN"/>
        </w:rPr>
        <w:tab/>
      </w:r>
      <w:r>
        <w:rPr>
          <w:noProof/>
        </w:rPr>
        <w:t xml:space="preserve"> - Chỉ tiêu </w:t>
      </w:r>
      <w:r w:rsidR="003707FA">
        <w:rPr>
          <w:noProof/>
        </w:rPr>
        <w:t>quan trắc</w:t>
      </w:r>
      <w:r>
        <w:rPr>
          <w:noProof/>
        </w:rPr>
        <w:t>: pH, BOD</w:t>
      </w:r>
      <w:r>
        <w:rPr>
          <w:noProof/>
          <w:vertAlign w:val="subscript"/>
        </w:rPr>
        <w:t>5</w:t>
      </w:r>
      <w:r>
        <w:rPr>
          <w:noProof/>
        </w:rPr>
        <w:t>, chất rắn lơ lửng, amoni, sunfua, dầu mỡ, coliform.</w:t>
      </w:r>
    </w:p>
    <w:p w:rsidR="00954A6B" w:rsidRPr="0014509D" w:rsidRDefault="00F7670C" w:rsidP="00C860CF">
      <w:pPr>
        <w:spacing w:before="40" w:after="40" w:line="312" w:lineRule="auto"/>
        <w:ind w:firstLine="567"/>
        <w:rPr>
          <w:noProof/>
        </w:rPr>
      </w:pPr>
      <w:r>
        <w:rPr>
          <w:noProof/>
        </w:rPr>
        <w:lastRenderedPageBreak/>
        <w:t xml:space="preserve">   </w:t>
      </w:r>
      <w:r w:rsidR="00954A6B" w:rsidRPr="00965ACA">
        <w:rPr>
          <w:noProof/>
          <w:lang w:val="vi-VN"/>
        </w:rPr>
        <w:t>- Thời gian quan trắc:</w:t>
      </w:r>
      <w:r w:rsidR="00A71B70">
        <w:rPr>
          <w:noProof/>
        </w:rPr>
        <w:t xml:space="preserve"> 6 tháng 1 lần, khi có sự cố hoặc theo yêu cầu của cơ quan quản lý nhà nước về môi trường.</w:t>
      </w:r>
    </w:p>
    <w:p w:rsidR="00F7670C" w:rsidRDefault="00F7670C" w:rsidP="00A71B70">
      <w:pPr>
        <w:spacing w:before="40" w:after="40" w:line="312" w:lineRule="auto"/>
        <w:ind w:firstLine="567"/>
        <w:rPr>
          <w:noProof/>
          <w:lang w:val="vi-VN"/>
        </w:rPr>
      </w:pPr>
      <w:r>
        <w:rPr>
          <w:noProof/>
        </w:rPr>
        <w:t xml:space="preserve">   </w:t>
      </w:r>
      <w:r w:rsidR="00954A6B" w:rsidRPr="00965ACA">
        <w:rPr>
          <w:noProof/>
          <w:lang w:val="vi-VN"/>
        </w:rPr>
        <w:t xml:space="preserve">- </w:t>
      </w:r>
      <w:r w:rsidR="00E35E47">
        <w:rPr>
          <w:noProof/>
        </w:rPr>
        <w:t xml:space="preserve">Vị trí </w:t>
      </w:r>
      <w:r w:rsidR="003707FA">
        <w:rPr>
          <w:noProof/>
        </w:rPr>
        <w:t>quan trắc</w:t>
      </w:r>
      <w:r w:rsidR="00954A6B" w:rsidRPr="00965ACA">
        <w:rPr>
          <w:noProof/>
          <w:lang w:val="vi-VN"/>
        </w:rPr>
        <w:t xml:space="preserve">: </w:t>
      </w:r>
    </w:p>
    <w:p w:rsidR="00F7670C" w:rsidRDefault="0020725B" w:rsidP="00C860CF">
      <w:pPr>
        <w:spacing w:before="40" w:after="40" w:line="312" w:lineRule="auto"/>
        <w:ind w:left="90" w:firstLine="477"/>
        <w:rPr>
          <w:noProof/>
          <w:lang w:val="vi-VN"/>
        </w:rPr>
      </w:pPr>
      <w:r w:rsidRPr="00EA22EB">
        <w:rPr>
          <w:noProof/>
          <w:lang w:val="vi-VN"/>
        </w:rPr>
        <w:t xml:space="preserve">   </w:t>
      </w:r>
      <w:r w:rsidR="00C17D7D" w:rsidRPr="00EA22EB">
        <w:rPr>
          <w:noProof/>
          <w:lang w:val="vi-VN"/>
        </w:rPr>
        <w:t xml:space="preserve">T1: </w:t>
      </w:r>
      <w:r w:rsidR="00E35E47" w:rsidRPr="00EA22EB">
        <w:rPr>
          <w:noProof/>
          <w:lang w:val="vi-VN"/>
        </w:rPr>
        <w:t>Tại</w:t>
      </w:r>
      <w:r w:rsidR="00F7670C" w:rsidRPr="00EA22EB">
        <w:rPr>
          <w:noProof/>
          <w:lang w:val="vi-VN"/>
        </w:rPr>
        <w:t xml:space="preserve"> </w:t>
      </w:r>
      <w:r w:rsidR="006C4318" w:rsidRPr="00EA22EB">
        <w:rPr>
          <w:noProof/>
          <w:lang w:val="vi-VN"/>
        </w:rPr>
        <w:t xml:space="preserve">đầu </w:t>
      </w:r>
      <w:r w:rsidR="00F7670C" w:rsidRPr="00965ACA">
        <w:rPr>
          <w:noProof/>
          <w:lang w:val="vi-VN"/>
        </w:rPr>
        <w:t>ra hệ thống xử lý</w:t>
      </w:r>
      <w:r w:rsidR="00F7670C" w:rsidRPr="00EA22EB">
        <w:rPr>
          <w:noProof/>
          <w:lang w:val="vi-VN"/>
        </w:rPr>
        <w:t xml:space="preserve"> </w:t>
      </w:r>
      <w:r w:rsidR="00E54F78" w:rsidRPr="00EA22EB">
        <w:rPr>
          <w:noProof/>
          <w:lang w:val="vi-VN"/>
        </w:rPr>
        <w:t xml:space="preserve">nước thải sinh hoạt </w:t>
      </w:r>
      <w:r w:rsidR="00F7670C" w:rsidRPr="00EA22EB">
        <w:rPr>
          <w:noProof/>
          <w:lang w:val="vi-VN"/>
        </w:rPr>
        <w:t xml:space="preserve">trạm biến áp </w:t>
      </w:r>
      <w:r w:rsidR="00EA22EB" w:rsidRPr="00EA22EB">
        <w:rPr>
          <w:noProof/>
          <w:lang w:val="vi-VN"/>
        </w:rPr>
        <w:t>Trang trại điện gió BT2 giai đoạn 1</w:t>
      </w:r>
      <w:r w:rsidR="00F7670C" w:rsidRPr="00965ACA">
        <w:rPr>
          <w:noProof/>
          <w:lang w:val="vi-VN"/>
        </w:rPr>
        <w:t xml:space="preserve">. </w:t>
      </w:r>
    </w:p>
    <w:p w:rsidR="00644D32" w:rsidRPr="00A5399D" w:rsidRDefault="00644D32" w:rsidP="00C860CF">
      <w:pPr>
        <w:spacing w:before="40" w:after="40" w:line="312" w:lineRule="auto"/>
        <w:ind w:left="90" w:firstLine="477"/>
        <w:rPr>
          <w:noProof/>
          <w:lang w:val="vi-VN"/>
        </w:rPr>
      </w:pPr>
      <w:r>
        <w:rPr>
          <w:noProof/>
          <w:lang w:val="vi-VN"/>
        </w:rPr>
        <w:tab/>
      </w:r>
      <w:r w:rsidRPr="00A5399D">
        <w:rPr>
          <w:noProof/>
          <w:lang w:val="vi-VN"/>
        </w:rPr>
        <w:t>- Quy chuẩn so sánh: QCVN 14:2008/BTNMT (cột B)- Quy chuẩn kỹ thuật quốc gia về nước thải sinh hoạt.</w:t>
      </w:r>
    </w:p>
    <w:p w:rsidR="00ED1CB0" w:rsidRPr="00ED1CB0" w:rsidRDefault="0020725B" w:rsidP="004C5D7C">
      <w:pPr>
        <w:spacing w:before="0" w:after="0" w:line="312" w:lineRule="auto"/>
        <w:rPr>
          <w:rFonts w:eastAsia="Times New Roman"/>
          <w:lang w:val="vi-VN" w:bidi="th-TH"/>
        </w:rPr>
      </w:pPr>
      <w:r w:rsidRPr="00A5399D">
        <w:rPr>
          <w:rFonts w:eastAsia="Times New Roman"/>
          <w:iCs/>
          <w:lang w:val="vi-VN" w:bidi="th-TH"/>
        </w:rPr>
        <w:t xml:space="preserve">    </w:t>
      </w:r>
      <w:r w:rsidR="00ED1CB0" w:rsidRPr="00ED1CB0">
        <w:rPr>
          <w:rFonts w:eastAsia="Times New Roman"/>
          <w:iCs/>
          <w:lang w:val="vi-VN" w:bidi="th-TH"/>
        </w:rPr>
        <w:t xml:space="preserve">b) </w:t>
      </w:r>
      <w:r w:rsidR="003707FA">
        <w:rPr>
          <w:rFonts w:eastAsia="Times New Roman"/>
          <w:iCs/>
          <w:lang w:bidi="th-TH"/>
        </w:rPr>
        <w:t>Quan trắc</w:t>
      </w:r>
      <w:r w:rsidR="00ED1CB0" w:rsidRPr="00ED1CB0">
        <w:rPr>
          <w:rFonts w:eastAsia="Times New Roman"/>
          <w:iCs/>
          <w:lang w:val="vi-VN" w:bidi="th-TH"/>
        </w:rPr>
        <w:t xml:space="preserve"> chất lượng không khí, độ ồn</w:t>
      </w:r>
    </w:p>
    <w:p w:rsidR="00ED1CB0" w:rsidRPr="00ED1CB0" w:rsidRDefault="0020725B" w:rsidP="004C5D7C">
      <w:pPr>
        <w:spacing w:before="0" w:after="0" w:line="312" w:lineRule="auto"/>
        <w:rPr>
          <w:rFonts w:eastAsia="Times New Roman"/>
          <w:lang w:bidi="th-TH"/>
        </w:rPr>
      </w:pPr>
      <w:r w:rsidRPr="00A5399D">
        <w:rPr>
          <w:rFonts w:eastAsia="Times New Roman"/>
          <w:lang w:val="vi-VN" w:bidi="th-TH"/>
        </w:rPr>
        <w:t xml:space="preserve">   </w:t>
      </w:r>
      <w:r w:rsidR="00ED1CB0" w:rsidRPr="00ED1CB0">
        <w:rPr>
          <w:rFonts w:eastAsia="Times New Roman"/>
          <w:lang w:val="vi-VN" w:bidi="th-TH"/>
        </w:rPr>
        <w:t>- Chỉ tiêu giám sát: bụi, độ ồn, CO, NO</w:t>
      </w:r>
      <w:r w:rsidR="00ED1CB0" w:rsidRPr="00ED1CB0">
        <w:rPr>
          <w:rFonts w:eastAsia="Times New Roman"/>
          <w:vertAlign w:val="subscript"/>
          <w:lang w:val="vi-VN" w:bidi="th-TH"/>
        </w:rPr>
        <w:t>2</w:t>
      </w:r>
      <w:r w:rsidR="00ED1CB0" w:rsidRPr="00ED1CB0">
        <w:rPr>
          <w:rFonts w:eastAsia="Times New Roman"/>
          <w:lang w:val="vi-VN" w:bidi="th-TH"/>
        </w:rPr>
        <w:t>, SO</w:t>
      </w:r>
      <w:r w:rsidR="00ED1CB0" w:rsidRPr="00ED1CB0">
        <w:rPr>
          <w:rFonts w:eastAsia="Times New Roman"/>
          <w:vertAlign w:val="subscript"/>
          <w:lang w:val="vi-VN" w:bidi="th-TH"/>
        </w:rPr>
        <w:t>2</w:t>
      </w:r>
      <w:r w:rsidR="00ED1CB0" w:rsidRPr="00ED1CB0">
        <w:rPr>
          <w:rFonts w:eastAsia="Times New Roman"/>
          <w:lang w:bidi="th-TH"/>
        </w:rPr>
        <w:t>.</w:t>
      </w:r>
    </w:p>
    <w:p w:rsidR="00ED1CB0" w:rsidRDefault="0020725B" w:rsidP="004C5D7C">
      <w:pPr>
        <w:spacing w:before="0" w:after="0" w:line="312" w:lineRule="auto"/>
        <w:rPr>
          <w:rFonts w:eastAsia="Times New Roman"/>
          <w:lang w:val="vi-VN" w:bidi="th-TH"/>
        </w:rPr>
      </w:pPr>
      <w:r>
        <w:rPr>
          <w:rFonts w:eastAsia="Times New Roman"/>
          <w:lang w:bidi="th-TH"/>
        </w:rPr>
        <w:t xml:space="preserve">   </w:t>
      </w:r>
      <w:r w:rsidR="00ED1CB0" w:rsidRPr="00ED1CB0">
        <w:rPr>
          <w:rFonts w:eastAsia="Times New Roman"/>
          <w:lang w:val="vi-VN" w:bidi="th-TH"/>
        </w:rPr>
        <w:t xml:space="preserve">- Vị trí </w:t>
      </w:r>
      <w:r w:rsidR="003707FA">
        <w:rPr>
          <w:rFonts w:eastAsia="Times New Roman"/>
          <w:lang w:bidi="th-TH"/>
        </w:rPr>
        <w:t>quan trắc</w:t>
      </w:r>
      <w:r w:rsidR="00ED1CB0" w:rsidRPr="00ED1CB0">
        <w:rPr>
          <w:rFonts w:eastAsia="Times New Roman"/>
          <w:lang w:val="vi-VN" w:bidi="th-TH"/>
        </w:rPr>
        <w:t xml:space="preserve">: </w:t>
      </w:r>
    </w:p>
    <w:p w:rsidR="00ED1CB0" w:rsidRPr="00EA22EB" w:rsidRDefault="0020725B" w:rsidP="004C5D7C">
      <w:pPr>
        <w:spacing w:before="0" w:after="0" w:line="312" w:lineRule="auto"/>
        <w:rPr>
          <w:rFonts w:eastAsia="Times New Roman"/>
          <w:lang w:val="vi-VN" w:bidi="th-TH"/>
        </w:rPr>
      </w:pPr>
      <w:r>
        <w:rPr>
          <w:rFonts w:eastAsia="Times New Roman"/>
          <w:bCs/>
          <w:spacing w:val="-2"/>
          <w:lang w:val="nl-NL"/>
        </w:rPr>
        <w:t xml:space="preserve">   </w:t>
      </w:r>
      <w:r w:rsidR="00ED1CB0" w:rsidRPr="00ED1CB0">
        <w:rPr>
          <w:rFonts w:eastAsia="Times New Roman"/>
          <w:bCs/>
          <w:spacing w:val="-2"/>
          <w:lang w:val="nl-NL"/>
        </w:rPr>
        <w:t xml:space="preserve">+ </w:t>
      </w:r>
      <w:r w:rsidR="00681A10">
        <w:rPr>
          <w:rFonts w:eastAsia="Times New Roman"/>
          <w:bCs/>
          <w:spacing w:val="-2"/>
          <w:lang w:val="nl-NL"/>
        </w:rPr>
        <w:t xml:space="preserve">K1: </w:t>
      </w:r>
      <w:r w:rsidR="00857CF8" w:rsidRPr="00857CF8">
        <w:rPr>
          <w:rFonts w:eastAsia="Times New Roman"/>
          <w:bCs/>
          <w:spacing w:val="-2"/>
          <w:lang w:val="nl-NL"/>
        </w:rPr>
        <w:t>Tại khu vực trạm</w:t>
      </w:r>
      <w:r w:rsidR="00857CF8">
        <w:rPr>
          <w:rFonts w:eastAsia="Times New Roman"/>
          <w:bCs/>
          <w:spacing w:val="-2"/>
          <w:lang w:val="nl-NL"/>
        </w:rPr>
        <w:t xml:space="preserve"> biến áp </w:t>
      </w:r>
      <w:r w:rsidR="00EA22EB">
        <w:rPr>
          <w:rFonts w:eastAsia="Times New Roman"/>
          <w:bCs/>
          <w:spacing w:val="-2"/>
          <w:lang w:val="nl-NL"/>
        </w:rPr>
        <w:t>Trang trại điện gió BT2 giai đoạn 1</w:t>
      </w:r>
      <w:r w:rsidR="00ED1CB0" w:rsidRPr="00ED1CB0">
        <w:rPr>
          <w:rFonts w:eastAsia="Times New Roman"/>
          <w:bCs/>
          <w:spacing w:val="-2"/>
          <w:lang w:val="nl-NL"/>
        </w:rPr>
        <w:t>.</w:t>
      </w:r>
    </w:p>
    <w:p w:rsidR="00ED1CB0" w:rsidRPr="00ED1CB0" w:rsidRDefault="0020725B" w:rsidP="004C5D7C">
      <w:pPr>
        <w:spacing w:before="0" w:after="0" w:line="312" w:lineRule="auto"/>
        <w:rPr>
          <w:rFonts w:eastAsia="Times New Roman"/>
          <w:lang w:val="vi-VN" w:bidi="th-TH"/>
        </w:rPr>
      </w:pPr>
      <w:r w:rsidRPr="00EA22EB">
        <w:rPr>
          <w:rFonts w:eastAsia="Times New Roman"/>
          <w:lang w:val="vi-VN" w:bidi="th-TH"/>
        </w:rPr>
        <w:t xml:space="preserve">   </w:t>
      </w:r>
      <w:r w:rsidR="00ED1CB0" w:rsidRPr="00ED1CB0">
        <w:rPr>
          <w:rFonts w:eastAsia="Times New Roman"/>
          <w:lang w:val="vi-VN" w:bidi="th-TH"/>
        </w:rPr>
        <w:t xml:space="preserve">- Tần suất </w:t>
      </w:r>
      <w:r w:rsidR="003707FA">
        <w:rPr>
          <w:rFonts w:eastAsia="Times New Roman"/>
          <w:lang w:bidi="th-TH"/>
        </w:rPr>
        <w:t>quan trắc</w:t>
      </w:r>
      <w:r w:rsidR="00ED1CB0" w:rsidRPr="00ED1CB0">
        <w:rPr>
          <w:rFonts w:eastAsia="Times New Roman"/>
          <w:lang w:val="vi-VN" w:bidi="th-TH"/>
        </w:rPr>
        <w:t xml:space="preserve">: </w:t>
      </w:r>
      <w:r w:rsidR="009925A5" w:rsidRPr="009E0B04">
        <w:rPr>
          <w:rFonts w:eastAsia="Times New Roman"/>
          <w:lang w:val="vi-VN" w:bidi="th-TH"/>
          <w:rPrChange w:id="924" w:author="B&amp;T Windfarm, Phan Duc Hieu" w:date="2022-09-26T08:44:00Z">
            <w:rPr>
              <w:rFonts w:eastAsia="Times New Roman"/>
              <w:lang w:bidi="th-TH"/>
            </w:rPr>
          </w:rPrChange>
        </w:rPr>
        <w:t>6 tháng/lần</w:t>
      </w:r>
      <w:r w:rsidR="00ED1CB0" w:rsidRPr="00ED1CB0">
        <w:rPr>
          <w:rFonts w:eastAsia="Times New Roman"/>
          <w:lang w:val="vi-VN" w:bidi="th-TH"/>
        </w:rPr>
        <w:t>, khi có sự cố hoặc theo yêu cầu của cơ quan quản lý nhà nước về môi trường.</w:t>
      </w:r>
    </w:p>
    <w:p w:rsidR="00ED1CB0" w:rsidRPr="009E0B04" w:rsidRDefault="0020725B" w:rsidP="004C5D7C">
      <w:pPr>
        <w:spacing w:before="0" w:after="0" w:line="312" w:lineRule="auto"/>
        <w:rPr>
          <w:rFonts w:eastAsia="Times New Roman"/>
          <w:lang w:val="vi-VN" w:bidi="th-TH"/>
          <w:rPrChange w:id="925" w:author="B&amp;T Windfarm, Phan Duc Hieu" w:date="2022-09-26T08:44:00Z">
            <w:rPr>
              <w:rFonts w:eastAsia="Times New Roman"/>
              <w:lang w:bidi="th-TH"/>
            </w:rPr>
          </w:rPrChange>
        </w:rPr>
      </w:pPr>
      <w:r w:rsidRPr="009E0B04">
        <w:rPr>
          <w:rFonts w:eastAsia="Times New Roman"/>
          <w:lang w:val="vi-VN" w:bidi="th-TH"/>
          <w:rPrChange w:id="926" w:author="B&amp;T Windfarm, Phan Duc Hieu" w:date="2022-09-26T08:44:00Z">
            <w:rPr>
              <w:rFonts w:eastAsia="Times New Roman"/>
              <w:lang w:bidi="th-TH"/>
            </w:rPr>
          </w:rPrChange>
        </w:rPr>
        <w:t xml:space="preserve">  </w:t>
      </w:r>
      <w:r w:rsidR="00ED1CB0" w:rsidRPr="00ED1CB0">
        <w:rPr>
          <w:rFonts w:eastAsia="Times New Roman"/>
          <w:lang w:val="vi-VN" w:bidi="th-TH"/>
        </w:rPr>
        <w:t xml:space="preserve">- Quy chuẩn đánh giá: </w:t>
      </w:r>
    </w:p>
    <w:p w:rsidR="00ED1CB0" w:rsidRPr="009E0B04" w:rsidRDefault="0020725B" w:rsidP="004C5D7C">
      <w:pPr>
        <w:spacing w:before="0" w:after="0" w:line="312" w:lineRule="auto"/>
        <w:rPr>
          <w:rFonts w:eastAsia="Times New Roman" w:cs=".VnArialH"/>
          <w:lang w:val="vi-VN" w:bidi="th-TH"/>
          <w:rPrChange w:id="927" w:author="B&amp;T Windfarm, Phan Duc Hieu" w:date="2022-09-26T08:44:00Z">
            <w:rPr>
              <w:rFonts w:eastAsia="Times New Roman" w:cs=".VnArialH"/>
              <w:lang w:bidi="th-TH"/>
            </w:rPr>
          </w:rPrChange>
        </w:rPr>
      </w:pPr>
      <w:r w:rsidRPr="009E0B04">
        <w:rPr>
          <w:rFonts w:eastAsia="Times New Roman" w:cs=".VnArialH"/>
          <w:lang w:val="vi-VN" w:bidi="th-TH"/>
          <w:rPrChange w:id="928" w:author="B&amp;T Windfarm, Phan Duc Hieu" w:date="2022-09-26T08:44:00Z">
            <w:rPr>
              <w:rFonts w:eastAsia="Times New Roman" w:cs=".VnArialH"/>
              <w:lang w:bidi="th-TH"/>
            </w:rPr>
          </w:rPrChange>
        </w:rPr>
        <w:t xml:space="preserve">  </w:t>
      </w:r>
      <w:r w:rsidR="00ED1CB0" w:rsidRPr="009E0B04">
        <w:rPr>
          <w:rFonts w:eastAsia="Times New Roman" w:cs=".VnArialH"/>
          <w:lang w:val="vi-VN" w:bidi="th-TH"/>
          <w:rPrChange w:id="929" w:author="B&amp;T Windfarm, Phan Duc Hieu" w:date="2022-09-26T08:44:00Z">
            <w:rPr>
              <w:rFonts w:eastAsia="Times New Roman" w:cs=".VnArialH"/>
              <w:lang w:bidi="th-TH"/>
            </w:rPr>
          </w:rPrChange>
        </w:rPr>
        <w:t xml:space="preserve">+ </w:t>
      </w:r>
      <w:r w:rsidR="00ED1CB0" w:rsidRPr="009E0B04">
        <w:rPr>
          <w:lang w:val="vi-VN"/>
          <w:rPrChange w:id="930" w:author="B&amp;T Windfarm, Phan Duc Hieu" w:date="2022-09-26T08:44:00Z">
            <w:rPr/>
          </w:rPrChange>
        </w:rPr>
        <w:t>QCVN 05:2013/BTNMT - Quy chuẩn kỹ thuật quốc gia về môi trường không khí xung quanh.</w:t>
      </w:r>
    </w:p>
    <w:p w:rsidR="00ED1CB0" w:rsidRPr="009E0B04" w:rsidRDefault="0020725B" w:rsidP="004C5D7C">
      <w:pPr>
        <w:spacing w:before="0" w:after="0" w:line="312" w:lineRule="auto"/>
        <w:rPr>
          <w:rFonts w:eastAsia="Times New Roman" w:cs=".VnArialH"/>
          <w:lang w:val="vi-VN" w:bidi="th-TH"/>
          <w:rPrChange w:id="931" w:author="B&amp;T Windfarm, Phan Duc Hieu" w:date="2022-09-26T08:44:00Z">
            <w:rPr>
              <w:rFonts w:eastAsia="Times New Roman" w:cs=".VnArialH"/>
              <w:lang w:bidi="th-TH"/>
            </w:rPr>
          </w:rPrChange>
        </w:rPr>
      </w:pPr>
      <w:r w:rsidRPr="009E0B04">
        <w:rPr>
          <w:rFonts w:eastAsia="Times New Roman" w:cs=".VnArialH"/>
          <w:lang w:val="vi-VN" w:bidi="th-TH"/>
          <w:rPrChange w:id="932" w:author="B&amp;T Windfarm, Phan Duc Hieu" w:date="2022-09-26T08:44:00Z">
            <w:rPr>
              <w:rFonts w:eastAsia="Times New Roman" w:cs=".VnArialH"/>
              <w:lang w:bidi="th-TH"/>
            </w:rPr>
          </w:rPrChange>
        </w:rPr>
        <w:t xml:space="preserve">  </w:t>
      </w:r>
      <w:r w:rsidR="00ED1CB0" w:rsidRPr="009E0B04">
        <w:rPr>
          <w:rFonts w:eastAsia="Times New Roman" w:cs=".VnArialH"/>
          <w:lang w:val="vi-VN" w:bidi="th-TH"/>
          <w:rPrChange w:id="933" w:author="B&amp;T Windfarm, Phan Duc Hieu" w:date="2022-09-26T08:44:00Z">
            <w:rPr>
              <w:rFonts w:eastAsia="Times New Roman" w:cs=".VnArialH"/>
              <w:lang w:bidi="th-TH"/>
            </w:rPr>
          </w:rPrChange>
        </w:rPr>
        <w:t xml:space="preserve">+ QCVN 02:2019/BYT - </w:t>
      </w:r>
      <w:r w:rsidR="00ED1CB0" w:rsidRPr="00ED1CB0">
        <w:rPr>
          <w:rFonts w:eastAsia="Times New Roman" w:cs=".VnArialH"/>
          <w:lang w:val="vi-VN" w:bidi="th-TH"/>
        </w:rPr>
        <w:t>Quy chuẩn kỹ thuật Quốc gia</w:t>
      </w:r>
      <w:r w:rsidR="00ED1CB0" w:rsidRPr="009E0B04">
        <w:rPr>
          <w:rFonts w:eastAsia="Times New Roman" w:cs=".VnArialH"/>
          <w:lang w:val="vi-VN" w:bidi="th-TH"/>
          <w:rPrChange w:id="934" w:author="B&amp;T Windfarm, Phan Duc Hieu" w:date="2022-09-26T08:44:00Z">
            <w:rPr>
              <w:rFonts w:eastAsia="Times New Roman" w:cs=".VnArialH"/>
              <w:lang w:bidi="th-TH"/>
            </w:rPr>
          </w:rPrChange>
        </w:rPr>
        <w:t xml:space="preserve"> về bụi Giá trị giới hạn tiếp xúc cho phép tại nơi làm việc.</w:t>
      </w:r>
    </w:p>
    <w:p w:rsidR="00ED1CB0" w:rsidRPr="009E0B04" w:rsidRDefault="0020725B" w:rsidP="004C5D7C">
      <w:pPr>
        <w:spacing w:before="0" w:after="0" w:line="312" w:lineRule="auto"/>
        <w:rPr>
          <w:rFonts w:eastAsia="Times New Roman"/>
          <w:lang w:val="vi-VN" w:bidi="th-TH"/>
          <w:rPrChange w:id="935" w:author="B&amp;T Windfarm, Phan Duc Hieu" w:date="2022-09-26T08:44:00Z">
            <w:rPr>
              <w:rFonts w:eastAsia="Times New Roman"/>
              <w:lang w:bidi="th-TH"/>
            </w:rPr>
          </w:rPrChange>
        </w:rPr>
      </w:pPr>
      <w:r w:rsidRPr="009E0B04">
        <w:rPr>
          <w:rFonts w:eastAsia="Times New Roman"/>
          <w:spacing w:val="-4"/>
          <w:lang w:val="vi-VN" w:bidi="th-TH"/>
          <w:rPrChange w:id="936" w:author="B&amp;T Windfarm, Phan Duc Hieu" w:date="2022-09-26T08:44:00Z">
            <w:rPr>
              <w:rFonts w:eastAsia="Times New Roman"/>
              <w:spacing w:val="-4"/>
              <w:lang w:bidi="th-TH"/>
            </w:rPr>
          </w:rPrChange>
        </w:rPr>
        <w:t xml:space="preserve">  </w:t>
      </w:r>
      <w:r w:rsidR="00ED1CB0" w:rsidRPr="009E0B04">
        <w:rPr>
          <w:rFonts w:eastAsia="Times New Roman"/>
          <w:spacing w:val="-4"/>
          <w:lang w:val="vi-VN" w:bidi="th-TH"/>
          <w:rPrChange w:id="937" w:author="B&amp;T Windfarm, Phan Duc Hieu" w:date="2022-09-26T08:44:00Z">
            <w:rPr>
              <w:rFonts w:eastAsia="Times New Roman"/>
              <w:spacing w:val="-4"/>
              <w:lang w:bidi="th-TH"/>
            </w:rPr>
          </w:rPrChange>
        </w:rPr>
        <w:t>+ Quy chuẩn Việt Nam 24:2016/BYT</w:t>
      </w:r>
      <w:r w:rsidR="00ED1CB0" w:rsidRPr="00ED1CB0">
        <w:rPr>
          <w:rFonts w:eastAsia="Times New Roman"/>
          <w:lang w:val="vi-VN" w:bidi="th-TH"/>
        </w:rPr>
        <w:t xml:space="preserve"> </w:t>
      </w:r>
      <w:r w:rsidR="00ED1CB0" w:rsidRPr="009E0B04">
        <w:rPr>
          <w:rFonts w:eastAsia="Times New Roman"/>
          <w:lang w:val="vi-VN" w:bidi="th-TH"/>
          <w:rPrChange w:id="938" w:author="B&amp;T Windfarm, Phan Duc Hieu" w:date="2022-09-26T08:44:00Z">
            <w:rPr>
              <w:rFonts w:eastAsia="Times New Roman"/>
              <w:lang w:bidi="th-TH"/>
            </w:rPr>
          </w:rPrChange>
        </w:rPr>
        <w:t xml:space="preserve">- </w:t>
      </w:r>
      <w:r w:rsidR="00ED1CB0" w:rsidRPr="00ED1CB0">
        <w:rPr>
          <w:rFonts w:eastAsia="Times New Roman"/>
          <w:lang w:val="vi-VN" w:bidi="th-TH"/>
        </w:rPr>
        <w:t>Quy chuẩn kỹ thuật quốc gia về tiếng ồn, mức tiếp xúc cho phép tiếng ồn tại nơi làm việc</w:t>
      </w:r>
      <w:r w:rsidR="00ED1CB0" w:rsidRPr="009E0B04">
        <w:rPr>
          <w:rFonts w:eastAsia="Times New Roman"/>
          <w:lang w:val="vi-VN" w:bidi="th-TH"/>
          <w:rPrChange w:id="939" w:author="B&amp;T Windfarm, Phan Duc Hieu" w:date="2022-09-26T08:44:00Z">
            <w:rPr>
              <w:rFonts w:eastAsia="Times New Roman"/>
              <w:lang w:bidi="th-TH"/>
            </w:rPr>
          </w:rPrChange>
        </w:rPr>
        <w:t>.</w:t>
      </w:r>
    </w:p>
    <w:p w:rsidR="00ED1CB0" w:rsidRPr="00775754" w:rsidRDefault="0020725B" w:rsidP="004C5D7C">
      <w:pPr>
        <w:spacing w:before="0" w:after="0" w:line="312" w:lineRule="auto"/>
        <w:jc w:val="left"/>
        <w:rPr>
          <w:rFonts w:eastAsia="Times New Roman"/>
          <w:lang w:val="nl-NL"/>
        </w:rPr>
      </w:pPr>
      <w:bookmarkStart w:id="940" w:name="_Toc8201569"/>
      <w:r>
        <w:rPr>
          <w:rFonts w:eastAsia="Times New Roman"/>
          <w:lang w:val="nl-NL"/>
        </w:rPr>
        <w:t xml:space="preserve">  </w:t>
      </w:r>
      <w:r w:rsidR="00352737">
        <w:rPr>
          <w:rFonts w:eastAsia="Times New Roman"/>
          <w:lang w:val="nl-NL"/>
        </w:rPr>
        <w:t>c</w:t>
      </w:r>
      <w:r w:rsidR="00775754">
        <w:rPr>
          <w:rFonts w:eastAsia="Times New Roman"/>
          <w:lang w:val="nl-NL"/>
        </w:rPr>
        <w:t>)</w:t>
      </w:r>
      <w:r w:rsidR="00ED1CB0" w:rsidRPr="00775754">
        <w:rPr>
          <w:rFonts w:eastAsia="Times New Roman"/>
          <w:lang w:val="nl-NL"/>
        </w:rPr>
        <w:t xml:space="preserve"> </w:t>
      </w:r>
      <w:r w:rsidR="00C359DA">
        <w:rPr>
          <w:rFonts w:eastAsia="Times New Roman"/>
          <w:lang w:val="nl-NL"/>
        </w:rPr>
        <w:t>Qua trắc</w:t>
      </w:r>
      <w:r w:rsidR="00ED1CB0" w:rsidRPr="00775754">
        <w:rPr>
          <w:rFonts w:eastAsia="Times New Roman"/>
          <w:lang w:val="nl-NL"/>
        </w:rPr>
        <w:t xml:space="preserve"> điện từ trường</w:t>
      </w:r>
      <w:bookmarkEnd w:id="940"/>
    </w:p>
    <w:p w:rsidR="00ED1CB0" w:rsidRPr="00A5399D" w:rsidRDefault="0020725B" w:rsidP="004C5D7C">
      <w:pPr>
        <w:spacing w:before="0" w:after="0" w:line="312" w:lineRule="auto"/>
        <w:rPr>
          <w:rFonts w:eastAsia="Times New Roman"/>
          <w:lang w:val="nl-NL"/>
        </w:rPr>
      </w:pPr>
      <w:r w:rsidRPr="00A5399D">
        <w:rPr>
          <w:rFonts w:eastAsia="Times New Roman"/>
          <w:lang w:val="nl-NL"/>
        </w:rPr>
        <w:t xml:space="preserve">  </w:t>
      </w:r>
      <w:r w:rsidR="00ED1CB0" w:rsidRPr="00A5399D">
        <w:rPr>
          <w:rFonts w:eastAsia="Times New Roman"/>
          <w:lang w:val="nl-NL"/>
        </w:rPr>
        <w:t xml:space="preserve">- Thông số </w:t>
      </w:r>
      <w:r w:rsidR="00C359DA">
        <w:rPr>
          <w:rFonts w:eastAsia="Times New Roman"/>
          <w:lang w:val="nl-NL"/>
        </w:rPr>
        <w:t>quan trắc</w:t>
      </w:r>
      <w:r w:rsidR="00ED1CB0" w:rsidRPr="00A5399D">
        <w:rPr>
          <w:rFonts w:eastAsia="Times New Roman"/>
          <w:lang w:val="nl-NL"/>
        </w:rPr>
        <w:t>: Điện từ trường.</w:t>
      </w:r>
    </w:p>
    <w:p w:rsidR="00ED1CB0" w:rsidRPr="00A5399D" w:rsidRDefault="0020725B" w:rsidP="004C5D7C">
      <w:pPr>
        <w:spacing w:before="0" w:after="0" w:line="312" w:lineRule="auto"/>
        <w:rPr>
          <w:rFonts w:eastAsia="Times New Roman"/>
          <w:lang w:val="nl-NL"/>
        </w:rPr>
      </w:pPr>
      <w:r w:rsidRPr="00A5399D">
        <w:rPr>
          <w:rFonts w:eastAsia="Times New Roman"/>
          <w:lang w:val="nl-NL"/>
        </w:rPr>
        <w:t xml:space="preserve">  </w:t>
      </w:r>
      <w:r w:rsidR="00ED1CB0" w:rsidRPr="00A5399D">
        <w:rPr>
          <w:rFonts w:eastAsia="Times New Roman"/>
          <w:lang w:val="nl-NL"/>
        </w:rPr>
        <w:t xml:space="preserve">- Vị trí </w:t>
      </w:r>
      <w:r w:rsidR="00C359DA">
        <w:rPr>
          <w:rFonts w:eastAsia="Times New Roman"/>
          <w:lang w:val="nl-NL"/>
        </w:rPr>
        <w:t>quan trắc</w:t>
      </w:r>
      <w:r w:rsidR="00ED1CB0" w:rsidRPr="00A5399D">
        <w:rPr>
          <w:rFonts w:eastAsia="Times New Roman"/>
          <w:lang w:val="nl-NL"/>
        </w:rPr>
        <w:t xml:space="preserve">: </w:t>
      </w:r>
      <w:r w:rsidR="007C5843" w:rsidRPr="00A5399D">
        <w:rPr>
          <w:rFonts w:eastAsia="Times New Roman"/>
          <w:lang w:val="nl-NL"/>
        </w:rPr>
        <w:t xml:space="preserve">Đ1: </w:t>
      </w:r>
      <w:r w:rsidR="00ED1CB0" w:rsidRPr="00A5399D">
        <w:rPr>
          <w:rFonts w:eastAsia="Times New Roman"/>
          <w:lang w:val="nl-NL"/>
        </w:rPr>
        <w:t>Tại trạm biến áp 33/220kV của Dự án.</w:t>
      </w:r>
    </w:p>
    <w:p w:rsidR="00ED1CB0" w:rsidRPr="00A5399D" w:rsidRDefault="0020725B" w:rsidP="004C5D7C">
      <w:pPr>
        <w:spacing w:before="0" w:after="0" w:line="312" w:lineRule="auto"/>
        <w:rPr>
          <w:rFonts w:eastAsia="Times New Roman"/>
          <w:lang w:val="nl-NL"/>
        </w:rPr>
      </w:pPr>
      <w:r w:rsidRPr="00A5399D">
        <w:rPr>
          <w:rFonts w:eastAsia="Times New Roman"/>
          <w:lang w:val="nl-NL"/>
        </w:rPr>
        <w:t xml:space="preserve">  </w:t>
      </w:r>
      <w:r w:rsidR="00CC73C5" w:rsidRPr="00A5399D">
        <w:rPr>
          <w:rFonts w:eastAsia="Times New Roman"/>
          <w:lang w:val="nl-NL"/>
        </w:rPr>
        <w:t xml:space="preserve">- Tần suất </w:t>
      </w:r>
      <w:r w:rsidR="00C359DA">
        <w:rPr>
          <w:rFonts w:eastAsia="Times New Roman"/>
          <w:lang w:val="nl-NL"/>
        </w:rPr>
        <w:t>quan trắc</w:t>
      </w:r>
      <w:r w:rsidR="00CC73C5" w:rsidRPr="00A5399D">
        <w:rPr>
          <w:rFonts w:eastAsia="Times New Roman"/>
          <w:lang w:val="nl-NL"/>
        </w:rPr>
        <w:t>: 06</w:t>
      </w:r>
      <w:r w:rsidR="00ED1CB0" w:rsidRPr="00A5399D">
        <w:rPr>
          <w:rFonts w:eastAsia="Times New Roman"/>
          <w:lang w:val="nl-NL"/>
        </w:rPr>
        <w:t xml:space="preserve"> tháng/lần.</w:t>
      </w:r>
    </w:p>
    <w:p w:rsidR="00ED1CB0" w:rsidRDefault="0020725B" w:rsidP="004C5D7C">
      <w:pPr>
        <w:spacing w:before="0" w:after="0" w:line="312" w:lineRule="auto"/>
        <w:rPr>
          <w:rFonts w:eastAsia="Times New Roman"/>
          <w:lang w:val="de-DE"/>
        </w:rPr>
      </w:pPr>
      <w:r w:rsidRPr="00A5399D">
        <w:rPr>
          <w:rFonts w:eastAsia="Times New Roman"/>
          <w:lang w:val="nl-NL"/>
        </w:rPr>
        <w:t xml:space="preserve">  </w:t>
      </w:r>
      <w:r w:rsidR="00ED1CB0" w:rsidRPr="00ED1CB0">
        <w:rPr>
          <w:rFonts w:eastAsia="Times New Roman"/>
          <w:lang w:val="vi-VN"/>
        </w:rPr>
        <w:t>- Tiêu chuẩn, quy chuẩn áp dụng:</w:t>
      </w:r>
      <w:r w:rsidR="00ED1CB0" w:rsidRPr="00A5399D">
        <w:rPr>
          <w:rFonts w:eastAsia="Times New Roman"/>
          <w:i/>
          <w:lang w:val="nl-NL"/>
        </w:rPr>
        <w:t xml:space="preserve"> </w:t>
      </w:r>
      <w:r w:rsidR="00ED1CB0" w:rsidRPr="00A5399D">
        <w:rPr>
          <w:rFonts w:eastAsia="Times New Roman"/>
          <w:lang w:val="nl-NL"/>
        </w:rPr>
        <w:t>QCVN 25:2016/BYT</w:t>
      </w:r>
      <w:r w:rsidR="00ED1CB0" w:rsidRPr="00ED1CB0">
        <w:rPr>
          <w:rFonts w:eastAsia="Times New Roman"/>
          <w:lang w:val="af-ZA"/>
        </w:rPr>
        <w:t xml:space="preserve"> - </w:t>
      </w:r>
      <w:r w:rsidR="00ED1CB0" w:rsidRPr="00A5399D">
        <w:rPr>
          <w:rFonts w:eastAsia="Times New Roman"/>
          <w:lang w:val="nl-NL"/>
        </w:rPr>
        <w:t xml:space="preserve">Quy chuẩn kỹ thuật quốc gia về điện từ trường tần số công nghiệp - mức tiếp xúc cho phép điện từ trường tần số công nghiệp tại nơi làm việc; </w:t>
      </w:r>
      <w:r w:rsidR="00ED1CB0" w:rsidRPr="00ED1CB0">
        <w:rPr>
          <w:rFonts w:eastAsia="Times New Roman"/>
          <w:lang w:val="de-DE"/>
        </w:rPr>
        <w:t>Nghị định số 14/2014/NĐ-CP ngày 26/2/2014 của Chính phủ Quy định chi tiết thi hành luật điện lực về an toàn điện.</w:t>
      </w:r>
    </w:p>
    <w:p w:rsidR="002D751B" w:rsidRDefault="0020725B" w:rsidP="004C5D7C">
      <w:pPr>
        <w:spacing w:before="0" w:after="0" w:line="312" w:lineRule="auto"/>
        <w:rPr>
          <w:rFonts w:eastAsia="Times New Roman"/>
          <w:lang w:val="de-DE"/>
        </w:rPr>
      </w:pPr>
      <w:r>
        <w:rPr>
          <w:rFonts w:eastAsia="Times New Roman"/>
          <w:lang w:val="de-DE"/>
        </w:rPr>
        <w:t xml:space="preserve">  </w:t>
      </w:r>
      <w:r w:rsidR="002D751B">
        <w:rPr>
          <w:rFonts w:eastAsia="Times New Roman"/>
          <w:lang w:val="de-DE"/>
        </w:rPr>
        <w:t xml:space="preserve">d, </w:t>
      </w:r>
      <w:r w:rsidR="00C359DA">
        <w:rPr>
          <w:rFonts w:eastAsia="Times New Roman"/>
          <w:lang w:val="de-DE"/>
        </w:rPr>
        <w:t>Quan trắc</w:t>
      </w:r>
      <w:r w:rsidR="002D751B">
        <w:rPr>
          <w:rFonts w:eastAsia="Times New Roman"/>
          <w:lang w:val="de-DE"/>
        </w:rPr>
        <w:t xml:space="preserve"> công tác quản lý, thu gom và xử lý chất thải nguy hại</w:t>
      </w:r>
    </w:p>
    <w:p w:rsidR="002D751B" w:rsidRPr="00A5399D" w:rsidRDefault="0020725B" w:rsidP="004C5D7C">
      <w:pPr>
        <w:spacing w:before="0" w:after="0" w:line="312" w:lineRule="auto"/>
        <w:rPr>
          <w:rFonts w:eastAsia="Times New Roman"/>
          <w:lang w:val="de-DE"/>
        </w:rPr>
      </w:pPr>
      <w:r>
        <w:rPr>
          <w:rFonts w:eastAsia="Times New Roman"/>
          <w:lang w:val="de-DE"/>
        </w:rPr>
        <w:t xml:space="preserve">  </w:t>
      </w:r>
      <w:r w:rsidR="002D751B">
        <w:rPr>
          <w:rFonts w:eastAsia="Times New Roman"/>
          <w:lang w:val="de-DE"/>
        </w:rPr>
        <w:t>- Tần suất: Thường xuyên và liên tục, khi có sự cố theo yêu cầu của cơ quan quản lý nhà nước về môi trường.</w:t>
      </w:r>
    </w:p>
    <w:p w:rsidR="001748F9" w:rsidRPr="00D260F7" w:rsidRDefault="00D77079" w:rsidP="007D7DEB">
      <w:pPr>
        <w:pStyle w:val="Heading2"/>
        <w:spacing w:before="0" w:after="0" w:line="312" w:lineRule="auto"/>
        <w:rPr>
          <w:rFonts w:eastAsia="Times New Roman"/>
          <w:noProof/>
          <w:lang w:val="vi-VN"/>
        </w:rPr>
      </w:pPr>
      <w:bookmarkStart w:id="941" w:name="_Toc113440161"/>
      <w:r w:rsidRPr="00D260F7">
        <w:rPr>
          <w:rFonts w:eastAsia="Times New Roman"/>
          <w:noProof/>
          <w:lang w:val="vi-VN"/>
        </w:rPr>
        <w:t>3</w:t>
      </w:r>
      <w:r w:rsidR="001748F9" w:rsidRPr="00D260F7">
        <w:rPr>
          <w:rFonts w:eastAsia="Times New Roman"/>
          <w:noProof/>
          <w:lang w:val="vi-VN"/>
        </w:rPr>
        <w:t>. Kinh phí thực hiện quan trắc môi trường hàng năm.</w:t>
      </w:r>
      <w:bookmarkEnd w:id="941"/>
    </w:p>
    <w:p w:rsidR="00241F7C" w:rsidRPr="007D7DEB" w:rsidRDefault="0020725B" w:rsidP="007D7DEB">
      <w:pPr>
        <w:widowControl w:val="0"/>
        <w:spacing w:before="0" w:after="0" w:line="312" w:lineRule="auto"/>
        <w:rPr>
          <w:rFonts w:eastAsia="Times New Roman" w:cs="Times New Roman"/>
          <w:noProof/>
          <w:spacing w:val="-8"/>
          <w:lang w:val="vi-VN"/>
        </w:rPr>
      </w:pPr>
      <w:r w:rsidRPr="00A5399D">
        <w:rPr>
          <w:rFonts w:eastAsia="Times New Roman" w:cs="Times New Roman"/>
          <w:noProof/>
          <w:spacing w:val="-8"/>
          <w:lang w:val="de-DE"/>
        </w:rPr>
        <w:t xml:space="preserve">   </w:t>
      </w:r>
      <w:r w:rsidR="00241F7C" w:rsidRPr="007D7DEB">
        <w:rPr>
          <w:rFonts w:eastAsia="Times New Roman" w:cs="Times New Roman"/>
          <w:noProof/>
          <w:spacing w:val="-8"/>
          <w:lang w:val="vi-VN"/>
        </w:rPr>
        <w:t xml:space="preserve">Trích từ kinh phí hoạt động hàng năm của </w:t>
      </w:r>
      <w:r w:rsidR="00F90924" w:rsidRPr="00A5399D">
        <w:rPr>
          <w:rFonts w:eastAsia="Times New Roman" w:cs="Times New Roman"/>
          <w:noProof/>
          <w:spacing w:val="-8"/>
          <w:lang w:val="de-DE"/>
        </w:rPr>
        <w:t>cơ sở</w:t>
      </w:r>
      <w:r w:rsidR="00241F7C" w:rsidRPr="007D7DEB">
        <w:rPr>
          <w:rFonts w:eastAsia="Times New Roman" w:cs="Times New Roman"/>
          <w:noProof/>
          <w:spacing w:val="-8"/>
          <w:lang w:val="vi-VN"/>
        </w:rPr>
        <w:t xml:space="preserve">, kinh phí theo quy định của Nhà </w:t>
      </w:r>
      <w:r w:rsidR="00241F7C" w:rsidRPr="007D7DEB">
        <w:rPr>
          <w:rFonts w:eastAsia="Times New Roman" w:cs="Times New Roman"/>
          <w:noProof/>
          <w:spacing w:val="-8"/>
          <w:lang w:val="vi-VN"/>
        </w:rPr>
        <w:lastRenderedPageBreak/>
        <w:t>nước.</w:t>
      </w:r>
    </w:p>
    <w:p w:rsidR="001748F9" w:rsidRPr="00A5399D" w:rsidRDefault="001748F9" w:rsidP="00FE346A">
      <w:pPr>
        <w:pStyle w:val="Heading1"/>
        <w:rPr>
          <w:lang w:val="vi-VN"/>
        </w:rPr>
      </w:pPr>
      <w:bookmarkStart w:id="942" w:name="_Toc113440162"/>
      <w:r w:rsidRPr="00A5399D">
        <w:rPr>
          <w:lang w:val="vi-VN"/>
        </w:rPr>
        <w:t>Chương VII</w:t>
      </w:r>
      <w:bookmarkEnd w:id="942"/>
    </w:p>
    <w:p w:rsidR="001748F9" w:rsidRPr="00A5399D" w:rsidRDefault="001748F9" w:rsidP="00FE346A">
      <w:pPr>
        <w:pStyle w:val="Heading1"/>
        <w:rPr>
          <w:lang w:val="vi-VN"/>
        </w:rPr>
      </w:pPr>
      <w:bookmarkStart w:id="943" w:name="_Toc113440163"/>
      <w:r w:rsidRPr="00A5399D">
        <w:rPr>
          <w:lang w:val="vi-VN"/>
        </w:rPr>
        <w:t>KẾT QUẢ KIỂM TRA, THANH TRA</w:t>
      </w:r>
      <w:bookmarkEnd w:id="943"/>
      <w:r w:rsidRPr="00A5399D">
        <w:rPr>
          <w:lang w:val="vi-VN"/>
        </w:rPr>
        <w:t xml:space="preserve"> </w:t>
      </w:r>
    </w:p>
    <w:p w:rsidR="001748F9" w:rsidRPr="00A5399D" w:rsidRDefault="001748F9" w:rsidP="00FE346A">
      <w:pPr>
        <w:pStyle w:val="Heading1"/>
        <w:rPr>
          <w:lang w:val="vi-VN"/>
        </w:rPr>
      </w:pPr>
      <w:bookmarkStart w:id="944" w:name="_Toc113440164"/>
      <w:r w:rsidRPr="00A5399D">
        <w:rPr>
          <w:lang w:val="vi-VN"/>
        </w:rPr>
        <w:t>VỀ BẢO VỆ MÔI TRƯỜNG ĐỐI VỚI CƠ SỞ</w:t>
      </w:r>
      <w:bookmarkEnd w:id="944"/>
    </w:p>
    <w:p w:rsidR="001748F9" w:rsidRPr="00965ACA" w:rsidRDefault="001748F9" w:rsidP="001748F9">
      <w:pPr>
        <w:widowControl w:val="0"/>
        <w:spacing w:before="120" w:line="240" w:lineRule="auto"/>
        <w:ind w:firstLine="709"/>
        <w:rPr>
          <w:rFonts w:eastAsia="Times New Roman" w:cs="Times New Roman"/>
          <w:noProof/>
          <w:sz w:val="2"/>
          <w:lang w:val="vi-VN"/>
        </w:rPr>
      </w:pPr>
    </w:p>
    <w:p w:rsidR="00E36245" w:rsidRPr="00965ACA" w:rsidRDefault="00A26D8D" w:rsidP="00A26D8D">
      <w:pPr>
        <w:jc w:val="left"/>
        <w:rPr>
          <w:rFonts w:eastAsia="Times New Roman" w:cs="Times New Roman"/>
          <w:bCs/>
          <w:noProof/>
          <w:lang w:val="vi-VN"/>
        </w:rPr>
      </w:pPr>
      <w:r w:rsidRPr="00965ACA">
        <w:rPr>
          <w:rFonts w:eastAsia="Times New Roman" w:cs="Times New Roman"/>
          <w:iCs/>
          <w:noProof/>
          <w:lang w:val="vi-VN"/>
        </w:rPr>
        <w:t xml:space="preserve">Trong </w:t>
      </w:r>
      <w:r w:rsidR="002C17E5" w:rsidRPr="00A5399D">
        <w:rPr>
          <w:rFonts w:eastAsia="Times New Roman" w:cs="Times New Roman"/>
          <w:iCs/>
          <w:noProof/>
          <w:lang w:val="vi-VN"/>
        </w:rPr>
        <w:t xml:space="preserve">năm </w:t>
      </w:r>
      <w:r w:rsidR="00007FEE" w:rsidRPr="00A5399D">
        <w:rPr>
          <w:rFonts w:eastAsia="Times New Roman" w:cs="Times New Roman"/>
          <w:iCs/>
          <w:noProof/>
          <w:lang w:val="vi-VN"/>
        </w:rPr>
        <w:t>2022</w:t>
      </w:r>
      <w:r w:rsidRPr="00965ACA">
        <w:rPr>
          <w:rFonts w:eastAsia="Times New Roman" w:cs="Times New Roman"/>
          <w:iCs/>
          <w:noProof/>
          <w:lang w:val="vi-VN"/>
        </w:rPr>
        <w:t xml:space="preserve"> không có hoạt động kiểm tra, thanh tra về Bảo vệ môi trường đối với </w:t>
      </w:r>
      <w:r w:rsidR="00007FEE" w:rsidRPr="00A5399D">
        <w:rPr>
          <w:rFonts w:eastAsia="Times New Roman" w:cs="Times New Roman"/>
          <w:iCs/>
          <w:noProof/>
          <w:lang w:val="vi-VN"/>
        </w:rPr>
        <w:t>cơ sở</w:t>
      </w:r>
      <w:r w:rsidRPr="00965ACA">
        <w:rPr>
          <w:rFonts w:eastAsia="Times New Roman" w:cs="Times New Roman"/>
          <w:iCs/>
          <w:noProof/>
          <w:lang w:val="vi-VN"/>
        </w:rPr>
        <w:t>.</w:t>
      </w:r>
    </w:p>
    <w:p w:rsidR="00380C5C" w:rsidRPr="00965ACA" w:rsidRDefault="00380C5C">
      <w:pPr>
        <w:ind w:firstLine="0"/>
        <w:jc w:val="left"/>
        <w:rPr>
          <w:rFonts w:eastAsia="Times New Roman" w:cs="Times New Roman"/>
          <w:b/>
          <w:noProof/>
          <w:lang w:val="vi-VN"/>
        </w:rPr>
      </w:pPr>
      <w:r w:rsidRPr="00965ACA">
        <w:rPr>
          <w:rFonts w:eastAsia="Times New Roman" w:cs="Times New Roman"/>
          <w:b/>
          <w:noProof/>
          <w:lang w:val="vi-VN"/>
        </w:rPr>
        <w:br w:type="page"/>
      </w:r>
    </w:p>
    <w:p w:rsidR="001748F9" w:rsidRPr="00965ACA" w:rsidRDefault="001748F9" w:rsidP="00FE346A">
      <w:pPr>
        <w:pStyle w:val="Heading1"/>
        <w:rPr>
          <w:rFonts w:eastAsia="Times New Roman"/>
          <w:noProof/>
          <w:lang w:val="vi-VN"/>
        </w:rPr>
      </w:pPr>
      <w:bookmarkStart w:id="945" w:name="_Toc113440165"/>
      <w:r w:rsidRPr="00965ACA">
        <w:rPr>
          <w:rFonts w:eastAsia="Times New Roman"/>
          <w:noProof/>
          <w:lang w:val="vi-VN"/>
        </w:rPr>
        <w:lastRenderedPageBreak/>
        <w:t>Chương VIII</w:t>
      </w:r>
      <w:bookmarkEnd w:id="945"/>
    </w:p>
    <w:p w:rsidR="001748F9" w:rsidRPr="00965ACA" w:rsidRDefault="001748F9" w:rsidP="00FE346A">
      <w:pPr>
        <w:pStyle w:val="Heading1"/>
        <w:rPr>
          <w:rFonts w:eastAsia="Times New Roman"/>
          <w:noProof/>
          <w:lang w:val="vi-VN"/>
        </w:rPr>
      </w:pPr>
      <w:bookmarkStart w:id="946" w:name="_Toc113440166"/>
      <w:r w:rsidRPr="00965ACA">
        <w:rPr>
          <w:rFonts w:eastAsia="Times New Roman"/>
          <w:noProof/>
          <w:lang w:val="vi-VN"/>
        </w:rPr>
        <w:t>CAM KẾT CỦA CHỦ CƠ SỞ</w:t>
      </w:r>
      <w:bookmarkEnd w:id="946"/>
    </w:p>
    <w:p w:rsidR="001748F9" w:rsidRPr="00965ACA" w:rsidRDefault="001748F9" w:rsidP="001748F9">
      <w:pPr>
        <w:widowControl w:val="0"/>
        <w:spacing w:before="120" w:line="240" w:lineRule="auto"/>
        <w:ind w:firstLine="709"/>
        <w:rPr>
          <w:rFonts w:eastAsia="Times New Roman" w:cs="Times New Roman"/>
          <w:noProof/>
          <w:sz w:val="2"/>
          <w:lang w:val="vi-VN"/>
        </w:rPr>
      </w:pPr>
    </w:p>
    <w:p w:rsidR="00EF5D66" w:rsidRPr="00965ACA" w:rsidRDefault="00EF5D66">
      <w:pPr>
        <w:spacing w:after="0" w:line="312" w:lineRule="auto"/>
        <w:ind w:firstLine="720"/>
        <w:rPr>
          <w:noProof/>
          <w:lang w:val="vi-VN"/>
        </w:rPr>
        <w:pPrChange w:id="947" w:author="BaCuong" w:date="2014-05-15T15:12:00Z">
          <w:pPr>
            <w:spacing w:after="80" w:line="350" w:lineRule="auto"/>
            <w:ind w:firstLine="600"/>
          </w:pPr>
        </w:pPrChange>
      </w:pPr>
      <w:r w:rsidRPr="00965ACA">
        <w:rPr>
          <w:noProof/>
          <w:lang w:val="vi-VN"/>
        </w:rPr>
        <w:t xml:space="preserve">Chủ </w:t>
      </w:r>
      <w:r w:rsidR="009E3328" w:rsidRPr="00A5399D">
        <w:rPr>
          <w:noProof/>
          <w:lang w:val="vi-VN"/>
        </w:rPr>
        <w:t>cơ sở</w:t>
      </w:r>
      <w:r w:rsidRPr="00965ACA">
        <w:rPr>
          <w:noProof/>
          <w:lang w:val="vi-VN"/>
        </w:rPr>
        <w:t xml:space="preserve"> cam kết:</w:t>
      </w:r>
    </w:p>
    <w:p w:rsidR="00EF5D66" w:rsidRPr="00965ACA" w:rsidRDefault="00EF5D66" w:rsidP="00BE6E8D">
      <w:pPr>
        <w:widowControl w:val="0"/>
        <w:spacing w:before="120" w:line="312" w:lineRule="auto"/>
        <w:ind w:firstLine="567"/>
        <w:rPr>
          <w:rFonts w:eastAsia="Times New Roman" w:cs="Times New Roman"/>
          <w:iCs/>
          <w:noProof/>
          <w:lang w:val="vi-VN"/>
        </w:rPr>
      </w:pPr>
      <w:r w:rsidRPr="00965ACA">
        <w:rPr>
          <w:rFonts w:eastAsia="Times New Roman" w:cs="Times New Roman"/>
          <w:iCs/>
          <w:noProof/>
          <w:lang w:val="vi-VN"/>
        </w:rPr>
        <w:t>- Cam kết về tính chính xác, trung thực của hồ sơ đề nghị cấp giấy phép môi trường.</w:t>
      </w:r>
    </w:p>
    <w:p w:rsidR="00EF5D66" w:rsidRPr="00965ACA" w:rsidRDefault="00EF5D66">
      <w:pPr>
        <w:spacing w:after="0" w:line="312" w:lineRule="auto"/>
        <w:ind w:firstLine="600"/>
        <w:rPr>
          <w:b/>
          <w:noProof/>
          <w:lang w:val="vi-VN"/>
        </w:rPr>
        <w:pPrChange w:id="948" w:author="BaCuong" w:date="2014-05-15T15:12:00Z">
          <w:pPr>
            <w:spacing w:after="80" w:line="350" w:lineRule="auto"/>
            <w:ind w:firstLine="600"/>
          </w:pPr>
        </w:pPrChange>
      </w:pPr>
      <w:r w:rsidRPr="00965ACA">
        <w:rPr>
          <w:noProof/>
          <w:lang w:val="vi-VN"/>
        </w:rPr>
        <w:t>- Tuân thủ các quy định của pháp luật về bảo vệ môi trường có liên quan đến cơ sở và các tiêu chuẩn, quy chu</w:t>
      </w:r>
      <w:r w:rsidRPr="00965ACA">
        <w:rPr>
          <w:noProof/>
          <w:lang w:val="vi-VN"/>
          <w:rPrChange w:id="949" w:author="BaCuong" w:date="2014-05-27T10:25:00Z">
            <w:rPr>
              <w:szCs w:val="26"/>
            </w:rPr>
          </w:rPrChange>
        </w:rPr>
        <w:t>ẩn kỹ thuật về môi trường</w:t>
      </w:r>
      <w:r w:rsidRPr="00965ACA">
        <w:rPr>
          <w:noProof/>
          <w:lang w:val="vi-VN"/>
        </w:rPr>
        <w:t xml:space="preserve">  có liên quan.</w:t>
      </w:r>
    </w:p>
    <w:p w:rsidR="00EF5D66" w:rsidRPr="00965ACA" w:rsidRDefault="00EF5D66">
      <w:pPr>
        <w:spacing w:line="312" w:lineRule="auto"/>
        <w:ind w:right="27" w:firstLine="540"/>
        <w:rPr>
          <w:noProof/>
          <w:lang w:val="vi-VN"/>
        </w:rPr>
        <w:pPrChange w:id="950" w:author="BaCuong" w:date="2014-05-15T15:12:00Z">
          <w:pPr>
            <w:spacing w:line="350" w:lineRule="auto"/>
            <w:ind w:right="27" w:firstLine="540"/>
          </w:pPr>
        </w:pPrChange>
      </w:pPr>
      <w:r w:rsidRPr="00965ACA">
        <w:rPr>
          <w:noProof/>
          <w:lang w:val="vi-VN"/>
        </w:rPr>
        <w:t>+ Các tiêu chuẩn, quy chuẩn nhà nước Việt Nam về môi trường bắt buộc áp dụng và các tiêu chuẩn, quy chuẩn liên quan khác.</w:t>
      </w:r>
    </w:p>
    <w:p w:rsidR="00EF5D66" w:rsidRPr="00965ACA" w:rsidRDefault="00EF5D66" w:rsidP="00BE6E8D">
      <w:pPr>
        <w:widowControl w:val="0"/>
        <w:spacing w:before="120" w:line="312" w:lineRule="auto"/>
        <w:ind w:firstLine="567"/>
        <w:rPr>
          <w:rFonts w:eastAsia="Times New Roman" w:cs="Times New Roman"/>
          <w:iCs/>
          <w:noProof/>
          <w:lang w:val="vi-VN"/>
        </w:rPr>
      </w:pPr>
      <w:r w:rsidRPr="00965ACA">
        <w:rPr>
          <w:rFonts w:eastAsia="Times New Roman" w:cs="Times New Roman"/>
          <w:iCs/>
          <w:noProof/>
          <w:lang w:val="vi-VN"/>
        </w:rPr>
        <w:t>-  Cam kết việc xử lý chất thải đáp ứng các quy chuẩn, tiêu chuẩn kỹ thuật về môi trường và các yêu cầu về bảo vệ môi trường khác có liên quan.</w:t>
      </w:r>
    </w:p>
    <w:p w:rsidR="00EF5D66" w:rsidRPr="00965ACA" w:rsidRDefault="00EF5D66">
      <w:pPr>
        <w:spacing w:line="312" w:lineRule="auto"/>
        <w:ind w:firstLine="540"/>
        <w:rPr>
          <w:noProof/>
          <w:lang w:val="vi-VN"/>
          <w:rPrChange w:id="951" w:author="BaCuong" w:date="2014-05-27T10:25:00Z">
            <w:rPr>
              <w:szCs w:val="26"/>
            </w:rPr>
          </w:rPrChange>
        </w:rPr>
        <w:pPrChange w:id="952" w:author="BaCuong" w:date="2014-05-15T15:12:00Z">
          <w:pPr>
            <w:spacing w:line="350" w:lineRule="auto"/>
            <w:ind w:firstLine="540"/>
          </w:pPr>
        </w:pPrChange>
      </w:pPr>
      <w:r w:rsidRPr="00965ACA">
        <w:rPr>
          <w:noProof/>
          <w:lang w:val="vi-VN"/>
        </w:rPr>
        <w:t>- Cam kết đền bù và khắc phục ô nhiễm môi trường trong trường hợp để xảy ra các sự cố trong quá trình hoạt động c</w:t>
      </w:r>
      <w:r w:rsidRPr="00965ACA">
        <w:rPr>
          <w:noProof/>
          <w:lang w:val="vi-VN"/>
          <w:rPrChange w:id="953" w:author="BaCuong" w:date="2014-05-27T10:25:00Z">
            <w:rPr>
              <w:szCs w:val="26"/>
            </w:rPr>
          </w:rPrChange>
        </w:rPr>
        <w:t>ủa cơ sở.</w:t>
      </w:r>
    </w:p>
    <w:p w:rsidR="001748F9" w:rsidRPr="00965ACA" w:rsidRDefault="001748F9" w:rsidP="001748F9">
      <w:pPr>
        <w:widowControl w:val="0"/>
        <w:spacing w:before="120" w:line="240" w:lineRule="auto"/>
        <w:jc w:val="center"/>
        <w:rPr>
          <w:rFonts w:eastAsia="Times New Roman" w:cs="Times New Roman"/>
          <w:b/>
          <w:noProof/>
          <w:color w:val="FF0000"/>
          <w:sz w:val="18"/>
          <w:lang w:val="vi-VN"/>
        </w:rPr>
      </w:pPr>
    </w:p>
    <w:p w:rsidR="00E36245" w:rsidRPr="00965ACA" w:rsidRDefault="00E36245">
      <w:pPr>
        <w:ind w:firstLine="0"/>
        <w:jc w:val="left"/>
        <w:rPr>
          <w:rFonts w:eastAsia="Times New Roman" w:cs="Times New Roman"/>
          <w:b/>
          <w:noProof/>
          <w:color w:val="FF0000"/>
          <w:lang w:val="vi-VN"/>
        </w:rPr>
      </w:pPr>
      <w:r w:rsidRPr="00965ACA">
        <w:rPr>
          <w:rFonts w:eastAsia="Times New Roman" w:cs="Times New Roman"/>
          <w:b/>
          <w:noProof/>
          <w:color w:val="FF0000"/>
          <w:lang w:val="vi-VN"/>
        </w:rPr>
        <w:br w:type="page"/>
      </w:r>
    </w:p>
    <w:p w:rsidR="001748F9" w:rsidRDefault="001748F9" w:rsidP="00FE346A">
      <w:pPr>
        <w:pStyle w:val="Heading1"/>
        <w:rPr>
          <w:rFonts w:asciiTheme="minorHAnsi" w:eastAsia="Times New Roman" w:hAnsiTheme="minorHAnsi"/>
          <w:noProof/>
          <w:lang w:val="vi-VN"/>
        </w:rPr>
      </w:pPr>
      <w:bookmarkStart w:id="954" w:name="_Toc113440167"/>
      <w:r w:rsidRPr="00965ACA">
        <w:rPr>
          <w:rFonts w:eastAsia="Times New Roman"/>
          <w:noProof/>
          <w:lang w:val="vi-VN"/>
        </w:rPr>
        <w:lastRenderedPageBreak/>
        <w:t>PHỤ LỤC BÁO CÁO</w:t>
      </w:r>
      <w:bookmarkEnd w:id="954"/>
    </w:p>
    <w:p w:rsidR="005B434D" w:rsidRPr="005B434D" w:rsidRDefault="005B434D" w:rsidP="005B434D">
      <w:pPr>
        <w:rPr>
          <w:lang w:val="vi-VN"/>
        </w:rPr>
      </w:pPr>
    </w:p>
    <w:p w:rsidR="001748F9" w:rsidRPr="004800AD" w:rsidRDefault="001748F9" w:rsidP="001748F9">
      <w:pPr>
        <w:widowControl w:val="0"/>
        <w:spacing w:before="120" w:line="240" w:lineRule="auto"/>
        <w:ind w:firstLine="567"/>
        <w:rPr>
          <w:rFonts w:eastAsia="Times New Roman" w:cs="Times New Roman"/>
          <w:noProof/>
          <w:lang w:val="vi-VN"/>
        </w:rPr>
      </w:pPr>
      <w:r w:rsidRPr="004800AD">
        <w:rPr>
          <w:rFonts w:eastAsia="Times New Roman" w:cs="Times New Roman"/>
          <w:noProof/>
          <w:lang w:val="vi-VN"/>
        </w:rPr>
        <w:t>- Bản sao giấy chứng nhận đăng ký doanh nghiệp, giấy chứng nhận đăng ký đầu tư hoặc các giấy tờ tương đương;</w:t>
      </w:r>
    </w:p>
    <w:p w:rsidR="001748F9" w:rsidRPr="004800AD" w:rsidRDefault="001748F9" w:rsidP="001748F9">
      <w:pPr>
        <w:widowControl w:val="0"/>
        <w:spacing w:before="120" w:line="240" w:lineRule="auto"/>
        <w:ind w:firstLine="567"/>
        <w:rPr>
          <w:rFonts w:eastAsia="Times New Roman" w:cs="Times New Roman"/>
          <w:noProof/>
          <w:lang w:val="vi-VN"/>
        </w:rPr>
      </w:pPr>
      <w:r w:rsidRPr="004800AD">
        <w:rPr>
          <w:rFonts w:eastAsia="Times New Roman" w:cs="Times New Roman"/>
          <w:noProof/>
          <w:lang w:val="vi-VN"/>
        </w:rPr>
        <w:t>- Giấy tờ về đất đai hoặc của cơ sở theo quy định của pháp luật.</w:t>
      </w:r>
    </w:p>
    <w:p w:rsidR="004C056C" w:rsidRPr="00A5399D" w:rsidRDefault="00904A20" w:rsidP="001748F9">
      <w:pPr>
        <w:widowControl w:val="0"/>
        <w:spacing w:before="120" w:line="240" w:lineRule="auto"/>
        <w:ind w:firstLine="567"/>
        <w:rPr>
          <w:rFonts w:eastAsia="Times New Roman" w:cs="Times New Roman"/>
          <w:noProof/>
          <w:lang w:val="vi-VN"/>
        </w:rPr>
      </w:pPr>
      <w:r w:rsidRPr="00A5399D">
        <w:rPr>
          <w:rFonts w:eastAsia="Times New Roman" w:cs="Times New Roman"/>
          <w:noProof/>
          <w:lang w:val="vi-VN"/>
        </w:rPr>
        <w:t xml:space="preserve">- Bản vẽ mặt bằng </w:t>
      </w:r>
      <w:r w:rsidR="004976CF" w:rsidRPr="00A5399D">
        <w:rPr>
          <w:rFonts w:eastAsia="Times New Roman" w:cs="Times New Roman"/>
          <w:noProof/>
          <w:lang w:val="vi-VN"/>
        </w:rPr>
        <w:t>thu gom và thoát nước,</w:t>
      </w:r>
      <w:r w:rsidR="004C056C" w:rsidRPr="00A5399D">
        <w:rPr>
          <w:rFonts w:eastAsia="Times New Roman" w:cs="Times New Roman"/>
          <w:noProof/>
          <w:lang w:val="vi-VN"/>
        </w:rPr>
        <w:t xml:space="preserve"> bản vẽ thiết kế </w:t>
      </w:r>
      <w:r w:rsidR="003B6F2A" w:rsidRPr="00A5399D">
        <w:rPr>
          <w:rFonts w:eastAsia="Times New Roman" w:cs="Times New Roman"/>
          <w:noProof/>
          <w:lang w:val="vi-VN"/>
        </w:rPr>
        <w:t xml:space="preserve">bể </w:t>
      </w:r>
      <w:r w:rsidR="004C056C" w:rsidRPr="00A5399D">
        <w:rPr>
          <w:rFonts w:eastAsia="Times New Roman" w:cs="Times New Roman"/>
          <w:noProof/>
          <w:lang w:val="vi-VN"/>
        </w:rPr>
        <w:t>XLNT.</w:t>
      </w:r>
    </w:p>
    <w:p w:rsidR="004C056C" w:rsidRPr="00A5399D" w:rsidRDefault="004C056C" w:rsidP="001748F9">
      <w:pPr>
        <w:widowControl w:val="0"/>
        <w:spacing w:before="120" w:line="240" w:lineRule="auto"/>
        <w:ind w:firstLine="567"/>
        <w:rPr>
          <w:rFonts w:eastAsia="Times New Roman" w:cs="Times New Roman"/>
          <w:noProof/>
          <w:lang w:val="vi-VN"/>
        </w:rPr>
      </w:pPr>
      <w:r w:rsidRPr="00A5399D">
        <w:rPr>
          <w:rFonts w:eastAsia="Times New Roman" w:cs="Times New Roman"/>
          <w:noProof/>
          <w:lang w:val="vi-VN"/>
        </w:rPr>
        <w:t>- Giấy chứng nhận thẩm duyệt về PCCC.</w:t>
      </w:r>
    </w:p>
    <w:p w:rsidR="001748F9" w:rsidRDefault="001748F9" w:rsidP="001748F9">
      <w:pPr>
        <w:widowControl w:val="0"/>
        <w:spacing w:before="120" w:line="240" w:lineRule="auto"/>
        <w:ind w:firstLine="567"/>
        <w:rPr>
          <w:rFonts w:eastAsia="Times New Roman" w:cs="Times New Roman"/>
          <w:noProof/>
          <w:lang w:val="vi-VN"/>
        </w:rPr>
      </w:pPr>
      <w:r w:rsidRPr="004800AD">
        <w:rPr>
          <w:rFonts w:eastAsia="Times New Roman" w:cs="Times New Roman"/>
          <w:noProof/>
          <w:lang w:val="vi-VN"/>
        </w:rPr>
        <w:t>- Các chứng chỉ, chứng nhận, công nhận của các công trình, thiết bị xử lý chất thải đồng bộ được nhập khẩu hoặc đã được thương mại hóa (nếu có);</w:t>
      </w:r>
    </w:p>
    <w:p w:rsidR="009921BF" w:rsidRPr="00A5399D" w:rsidRDefault="009921BF" w:rsidP="001748F9">
      <w:pPr>
        <w:widowControl w:val="0"/>
        <w:spacing w:before="120" w:line="240" w:lineRule="auto"/>
        <w:ind w:firstLine="567"/>
        <w:rPr>
          <w:rFonts w:eastAsia="Times New Roman" w:cs="Times New Roman"/>
          <w:noProof/>
          <w:lang w:val="vi-VN"/>
        </w:rPr>
      </w:pPr>
      <w:r w:rsidRPr="00A5399D">
        <w:rPr>
          <w:rFonts w:eastAsia="Times New Roman" w:cs="Times New Roman"/>
          <w:noProof/>
          <w:lang w:val="vi-VN"/>
        </w:rPr>
        <w:t>- Bản vẽ hoàn công hệ thống thu gom nước mưa chảy tràn của Trạm biến áp.</w:t>
      </w:r>
    </w:p>
    <w:p w:rsidR="001748F9" w:rsidRPr="004800AD" w:rsidRDefault="001748F9" w:rsidP="001748F9">
      <w:pPr>
        <w:widowControl w:val="0"/>
        <w:spacing w:before="120" w:line="240" w:lineRule="auto"/>
        <w:ind w:firstLine="567"/>
        <w:rPr>
          <w:rFonts w:eastAsia="Times New Roman" w:cs="Times New Roman"/>
          <w:noProof/>
          <w:lang w:val="vi-VN"/>
        </w:rPr>
      </w:pPr>
      <w:r w:rsidRPr="004800AD">
        <w:rPr>
          <w:rFonts w:eastAsia="Times New Roman" w:cs="Times New Roman"/>
          <w:noProof/>
          <w:lang w:val="vi-VN"/>
        </w:rPr>
        <w:t xml:space="preserve">- Biên bản nghiệm thu, bàn giao công trình </w:t>
      </w:r>
      <w:r w:rsidR="0087436A" w:rsidRPr="00A5399D">
        <w:rPr>
          <w:rFonts w:eastAsia="Times New Roman" w:cs="Times New Roman"/>
          <w:noProof/>
          <w:lang w:val="vi-VN"/>
        </w:rPr>
        <w:t>hệ thống xử lý nước thải</w:t>
      </w:r>
      <w:r w:rsidRPr="004800AD">
        <w:rPr>
          <w:rFonts w:eastAsia="Times New Roman" w:cs="Times New Roman"/>
          <w:noProof/>
          <w:lang w:val="vi-VN"/>
        </w:rPr>
        <w:t xml:space="preserve"> hoặc các văn bản khác có liên quan đến các công trình bảo vệ môi trường của cơ sở;</w:t>
      </w:r>
    </w:p>
    <w:p w:rsidR="001748F9" w:rsidRPr="004800AD" w:rsidRDefault="001748F9" w:rsidP="001748F9">
      <w:pPr>
        <w:widowControl w:val="0"/>
        <w:spacing w:before="120" w:line="240" w:lineRule="auto"/>
        <w:ind w:firstLine="567"/>
        <w:rPr>
          <w:rFonts w:eastAsia="Times New Roman" w:cs="Times New Roman"/>
          <w:noProof/>
          <w:lang w:val="vi-VN"/>
        </w:rPr>
      </w:pPr>
      <w:r w:rsidRPr="004800AD">
        <w:rPr>
          <w:rFonts w:eastAsia="Times New Roman" w:cs="Times New Roman"/>
          <w:noProof/>
          <w:lang w:val="vi-VN"/>
        </w:rPr>
        <w:t>- Sơ đồ vị trí lấy mẫu của chương trình quan trắc môi trường;</w:t>
      </w:r>
    </w:p>
    <w:p w:rsidR="00043785" w:rsidRPr="004800AD" w:rsidRDefault="001748F9" w:rsidP="001748F9">
      <w:pPr>
        <w:widowControl w:val="0"/>
        <w:spacing w:before="120" w:line="240" w:lineRule="auto"/>
        <w:ind w:firstLine="567"/>
        <w:rPr>
          <w:rFonts w:eastAsia="Times New Roman" w:cs="Times New Roman"/>
          <w:noProof/>
          <w:lang w:val="vi-VN"/>
        </w:rPr>
      </w:pPr>
      <w:r w:rsidRPr="004800AD">
        <w:rPr>
          <w:rFonts w:eastAsia="Times New Roman" w:cs="Times New Roman"/>
          <w:noProof/>
          <w:lang w:val="vi-VN"/>
        </w:rPr>
        <w:t xml:space="preserve">- </w:t>
      </w:r>
      <w:r w:rsidR="00D949B0" w:rsidRPr="00A5399D">
        <w:rPr>
          <w:rFonts w:eastAsia="Times New Roman" w:cs="Times New Roman"/>
          <w:noProof/>
          <w:lang w:val="vi-VN"/>
        </w:rPr>
        <w:t>Q</w:t>
      </w:r>
      <w:r w:rsidRPr="004800AD">
        <w:rPr>
          <w:rFonts w:eastAsia="Times New Roman" w:cs="Times New Roman"/>
          <w:noProof/>
          <w:lang w:val="vi-VN"/>
        </w:rPr>
        <w:t xml:space="preserve">uyết định phê duyệt </w:t>
      </w:r>
      <w:r w:rsidR="00F969B1" w:rsidRPr="00A5399D">
        <w:rPr>
          <w:rFonts w:eastAsia="Times New Roman" w:cs="Times New Roman"/>
          <w:noProof/>
          <w:lang w:val="vi-VN"/>
        </w:rPr>
        <w:t>Kế hoạch bảo vệ môi trường</w:t>
      </w:r>
      <w:r w:rsidRPr="004800AD">
        <w:rPr>
          <w:rFonts w:eastAsia="Times New Roman" w:cs="Times New Roman"/>
          <w:noProof/>
          <w:lang w:val="vi-VN"/>
        </w:rPr>
        <w:t xml:space="preserve"> của dự án; </w:t>
      </w:r>
    </w:p>
    <w:p w:rsidR="00CF1EA5" w:rsidRPr="00A5399D" w:rsidRDefault="004E7DF5" w:rsidP="001748F9">
      <w:pPr>
        <w:widowControl w:val="0"/>
        <w:spacing w:before="120" w:line="240" w:lineRule="auto"/>
        <w:ind w:firstLine="567"/>
        <w:rPr>
          <w:rFonts w:eastAsia="Times New Roman" w:cs="Times New Roman"/>
          <w:noProof/>
          <w:lang w:val="vi-VN"/>
        </w:rPr>
      </w:pPr>
      <w:r w:rsidRPr="00A5399D">
        <w:rPr>
          <w:rFonts w:eastAsia="Times New Roman" w:cs="Times New Roman"/>
          <w:noProof/>
          <w:lang w:val="vi-VN"/>
        </w:rPr>
        <w:t xml:space="preserve">- Hợp đồng thu gom rác thải của </w:t>
      </w:r>
      <w:r w:rsidR="00010BC2" w:rsidRPr="00A5399D">
        <w:rPr>
          <w:rFonts w:eastAsia="Times New Roman" w:cs="Times New Roman"/>
          <w:noProof/>
          <w:lang w:val="vi-VN"/>
        </w:rPr>
        <w:t>Cụm Trang trại điện gió B&amp;T</w:t>
      </w:r>
      <w:r w:rsidRPr="00A5399D">
        <w:rPr>
          <w:rFonts w:eastAsia="Times New Roman" w:cs="Times New Roman"/>
          <w:noProof/>
          <w:lang w:val="vi-VN"/>
        </w:rPr>
        <w:t>.</w:t>
      </w:r>
    </w:p>
    <w:sectPr w:rsidR="00CF1EA5" w:rsidRPr="00A5399D" w:rsidSect="00AA460B">
      <w:pgSz w:w="11907" w:h="16840" w:code="9"/>
      <w:pgMar w:top="1138" w:right="1138" w:bottom="1138" w:left="1166" w:header="58" w:footer="173" w:gutter="0"/>
      <w:cols w:space="720"/>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indows User" w:date="2022-12-13T14:48:00Z" w:initials="WU">
    <w:p w:rsidR="00F7334B" w:rsidRDefault="00F7334B">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39F" w:rsidRDefault="00DB539F" w:rsidP="005941EC">
      <w:pPr>
        <w:spacing w:before="0" w:after="0" w:line="240" w:lineRule="auto"/>
      </w:pPr>
      <w:r>
        <w:separator/>
      </w:r>
    </w:p>
  </w:endnote>
  <w:endnote w:type="continuationSeparator" w:id="0">
    <w:p w:rsidR="00DB539F" w:rsidRDefault="00DB539F" w:rsidP="005941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VnArialH">
    <w:panose1 w:val="020B7200000000000000"/>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Cordia New">
    <w:panose1 w:val="020B0304020202020204"/>
    <w:charset w:val="DE"/>
    <w:family w:val="roman"/>
    <w:notTrueType/>
    <w:pitch w:val="variable"/>
    <w:sig w:usb0="01000001" w:usb1="00000000" w:usb2="00000000" w:usb3="00000000" w:csb0="00010000"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s new roman">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nArial">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B26" w:rsidRPr="00A6640D" w:rsidRDefault="00515B26" w:rsidP="00007189">
    <w:pPr>
      <w:pStyle w:val="Footer"/>
      <w:pBdr>
        <w:top w:val="single" w:sz="4" w:space="1" w:color="auto"/>
      </w:pBdr>
      <w:tabs>
        <w:tab w:val="clear" w:pos="4680"/>
        <w:tab w:val="center" w:pos="9072"/>
      </w:tabs>
    </w:pPr>
    <w:r w:rsidRPr="00A6640D">
      <w:rPr>
        <w:b/>
        <w:sz w:val="24"/>
      </w:rPr>
      <w:t>Công ty cổ phần điện gió BT2</w:t>
    </w:r>
    <w:r>
      <w:rPr>
        <w:b/>
        <w:sz w:val="24"/>
      </w:rPr>
      <w:t xml:space="preserve">                                                                                         </w:t>
    </w:r>
    <w:r w:rsidRPr="00007189">
      <w:rPr>
        <w:sz w:val="24"/>
      </w:rPr>
      <w:fldChar w:fldCharType="begin"/>
    </w:r>
    <w:r w:rsidRPr="00007189">
      <w:rPr>
        <w:sz w:val="24"/>
      </w:rPr>
      <w:instrText xml:space="preserve"> PAGE   \* MERGEFORMAT </w:instrText>
    </w:r>
    <w:r w:rsidRPr="00007189">
      <w:rPr>
        <w:sz w:val="24"/>
      </w:rPr>
      <w:fldChar w:fldCharType="separate"/>
    </w:r>
    <w:r w:rsidR="00F7334B">
      <w:rPr>
        <w:noProof/>
        <w:sz w:val="24"/>
      </w:rPr>
      <w:t>1</w:t>
    </w:r>
    <w:r w:rsidRPr="00007189">
      <w:rPr>
        <w:noProof/>
        <w:sz w:val="24"/>
      </w:rPr>
      <w:fldChar w:fldCharType="end"/>
    </w:r>
    <w:r>
      <w:rPr>
        <w:b/>
        <w:sz w:val="24"/>
      </w:rPr>
      <w:tab/>
    </w:r>
    <w:r>
      <w:rPr>
        <w:b/>
        <w:sz w:val="24"/>
      </w:rPr>
      <w:tab/>
    </w:r>
  </w:p>
  <w:p w:rsidR="00515B26" w:rsidRPr="00A6640D" w:rsidRDefault="00515B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39F" w:rsidRDefault="00DB539F" w:rsidP="005941EC">
      <w:pPr>
        <w:spacing w:before="0" w:after="0" w:line="240" w:lineRule="auto"/>
      </w:pPr>
      <w:r>
        <w:separator/>
      </w:r>
    </w:p>
  </w:footnote>
  <w:footnote w:type="continuationSeparator" w:id="0">
    <w:p w:rsidR="00DB539F" w:rsidRDefault="00DB539F" w:rsidP="005941E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B26" w:rsidRDefault="00515B26">
    <w:pPr>
      <w:pStyle w:val="Header"/>
    </w:pPr>
  </w:p>
  <w:p w:rsidR="00515B26" w:rsidRDefault="00515B26" w:rsidP="00D07462">
    <w:pPr>
      <w:pStyle w:val="Header"/>
    </w:pPr>
  </w:p>
  <w:p w:rsidR="00515B26" w:rsidRPr="00922FC3" w:rsidRDefault="00515B26" w:rsidP="001E2D09">
    <w:pPr>
      <w:pStyle w:val="Header"/>
      <w:pBdr>
        <w:bottom w:val="single" w:sz="4" w:space="1" w:color="auto"/>
      </w:pBdr>
      <w:ind w:firstLine="0"/>
      <w:rPr>
        <w:sz w:val="26"/>
        <w:szCs w:val="26"/>
      </w:rPr>
    </w:pPr>
    <w:r w:rsidRPr="00922FC3">
      <w:rPr>
        <w:sz w:val="26"/>
        <w:szCs w:val="26"/>
      </w:rPr>
      <w:t xml:space="preserve">Báo cáo đề xuất cấp giấy phép môi trường </w:t>
    </w:r>
    <w:r>
      <w:rPr>
        <w:sz w:val="26"/>
        <w:szCs w:val="26"/>
      </w:rPr>
      <w:t>của Trang trại điện gió BT2 (Thuộc cụm Trang trại điện gió B&amp;T).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
      </v:shape>
    </w:pict>
  </w:numPicBullet>
  <w:abstractNum w:abstractNumId="0">
    <w:nsid w:val="000209F4"/>
    <w:multiLevelType w:val="hybridMultilevel"/>
    <w:tmpl w:val="775ED884"/>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123364"/>
    <w:multiLevelType w:val="hybridMultilevel"/>
    <w:tmpl w:val="6FA456DE"/>
    <w:lvl w:ilvl="0" w:tplc="21B0B2C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0636EB"/>
    <w:multiLevelType w:val="multilevel"/>
    <w:tmpl w:val="1392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C66FA7"/>
    <w:multiLevelType w:val="multilevel"/>
    <w:tmpl w:val="437686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8A32C5A"/>
    <w:multiLevelType w:val="hybridMultilevel"/>
    <w:tmpl w:val="984ABDF8"/>
    <w:lvl w:ilvl="0" w:tplc="30FC8A3C">
      <w:start w:val="4"/>
      <w:numFmt w:val="bullet"/>
      <w:lvlText w:val="-"/>
      <w:lvlJc w:val="left"/>
      <w:pPr>
        <w:ind w:left="960" w:hanging="360"/>
      </w:pPr>
      <w:rPr>
        <w:rFonts w:ascii="Times New Roman" w:eastAsiaTheme="minorHAnsi"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nsid w:val="3FCB1648"/>
    <w:multiLevelType w:val="hybridMultilevel"/>
    <w:tmpl w:val="B3D43F7A"/>
    <w:lvl w:ilvl="0" w:tplc="48E032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7A4585"/>
    <w:multiLevelType w:val="hybridMultilevel"/>
    <w:tmpl w:val="10420752"/>
    <w:lvl w:ilvl="0" w:tplc="FFFFFFFF">
      <w:start w:val="1"/>
      <w:numFmt w:val="bullet"/>
      <w:pStyle w:val="StyleBodyTextBefore3ptAfter3pt"/>
      <w:lvlText w:val=""/>
      <w:lvlJc w:val="left"/>
      <w:pPr>
        <w:tabs>
          <w:tab w:val="num" w:pos="482"/>
        </w:tabs>
        <w:ind w:left="482" w:hanging="482"/>
      </w:pPr>
      <w:rPr>
        <w:rFonts w:ascii="Symbol" w:hAnsi="Symbol" w:hint="default"/>
      </w:rPr>
    </w:lvl>
    <w:lvl w:ilvl="1" w:tplc="FFFFFFFF">
      <w:start w:val="1"/>
      <w:numFmt w:val="bullet"/>
      <w:lvlText w:val=""/>
      <w:lvlJc w:val="left"/>
      <w:pPr>
        <w:tabs>
          <w:tab w:val="num" w:pos="1476"/>
        </w:tabs>
        <w:ind w:left="1420" w:hanging="34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5544595A"/>
    <w:multiLevelType w:val="multilevel"/>
    <w:tmpl w:val="00C4D4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06-onvn"/>
      <w:lvlText w:val=""/>
      <w:lvlJc w:val="left"/>
    </w:lvl>
    <w:lvl w:ilvl="8">
      <w:numFmt w:val="decimal"/>
      <w:lvlText w:val=""/>
      <w:lvlJc w:val="left"/>
    </w:lvl>
  </w:abstractNum>
  <w:abstractNum w:abstractNumId="8">
    <w:nsid w:val="599322E1"/>
    <w:multiLevelType w:val="hybridMultilevel"/>
    <w:tmpl w:val="77A8D020"/>
    <w:lvl w:ilvl="0" w:tplc="F0768EC4">
      <w:start w:val="1"/>
      <w:numFmt w:val="bullet"/>
      <w:pStyle w:val="-"/>
      <w:lvlText w:val="-"/>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2D9865F2">
      <w:start w:val="1"/>
      <w:numFmt w:val="bullet"/>
      <w:pStyle w:val="o"/>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E953A5C"/>
    <w:multiLevelType w:val="hybridMultilevel"/>
    <w:tmpl w:val="B63468A8"/>
    <w:lvl w:ilvl="0" w:tplc="21A40F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FD52F9"/>
    <w:multiLevelType w:val="hybridMultilevel"/>
    <w:tmpl w:val="31BC6960"/>
    <w:lvl w:ilvl="0" w:tplc="705E4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3413A6"/>
    <w:multiLevelType w:val="hybridMultilevel"/>
    <w:tmpl w:val="7D1C1D7C"/>
    <w:lvl w:ilvl="0" w:tplc="FC920366">
      <w:start w:val="1"/>
      <w:numFmt w:val="decimal"/>
      <w:pStyle w:val="minh-baocao-chuong05-heading0401"/>
      <w:lvlText w:val="6.2.1.%1."/>
      <w:lvlJc w:val="left"/>
      <w:pPr>
        <w:tabs>
          <w:tab w:val="num" w:pos="1647"/>
        </w:tabs>
        <w:ind w:left="0" w:firstLine="567"/>
      </w:pPr>
      <w:rPr>
        <w:rFonts w:ascii=".VnTime" w:hAnsi=".VnTime" w:hint="default"/>
        <w:b w:val="0"/>
        <w:i/>
        <w:strike w:val="0"/>
        <w:dstrike w:val="0"/>
        <w:color w:val="auto"/>
        <w:sz w:val="28"/>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BB56018"/>
    <w:multiLevelType w:val="hybridMultilevel"/>
    <w:tmpl w:val="D95AF7AE"/>
    <w:lvl w:ilvl="0" w:tplc="85965164">
      <w:start w:val="3"/>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3">
    <w:nsid w:val="6E7663F4"/>
    <w:multiLevelType w:val="hybridMultilevel"/>
    <w:tmpl w:val="5B42909E"/>
    <w:lvl w:ilvl="0" w:tplc="F4C02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BB6119"/>
    <w:multiLevelType w:val="hybridMultilevel"/>
    <w:tmpl w:val="3B06D1CA"/>
    <w:lvl w:ilvl="0" w:tplc="FB904ED8">
      <w:start w:val="6"/>
      <w:numFmt w:val="bullet"/>
      <w:lvlText w:val="-"/>
      <w:lvlJc w:val="left"/>
      <w:pPr>
        <w:ind w:left="1070" w:hanging="360"/>
      </w:pPr>
      <w:rPr>
        <w:rFonts w:ascii="Times New Roman" w:eastAsia="Arial"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5">
    <w:nsid w:val="78D31AAB"/>
    <w:multiLevelType w:val="hybridMultilevel"/>
    <w:tmpl w:val="3E26BEB0"/>
    <w:lvl w:ilvl="0" w:tplc="DDDC04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5"/>
  </w:num>
  <w:num w:numId="8">
    <w:abstractNumId w:val="3"/>
  </w:num>
  <w:num w:numId="9">
    <w:abstractNumId w:val="0"/>
  </w:num>
  <w:num w:numId="10">
    <w:abstractNumId w:val="2"/>
  </w:num>
  <w:num w:numId="11">
    <w:abstractNumId w:val="8"/>
  </w:num>
  <w:num w:numId="12">
    <w:abstractNumId w:val="11"/>
  </w:num>
  <w:num w:numId="13">
    <w:abstractNumId w:val="13"/>
  </w:num>
  <w:num w:numId="14">
    <w:abstractNumId w:val="1"/>
  </w:num>
  <w:num w:numId="15">
    <w:abstractNumId w:val="5"/>
  </w:num>
  <w:num w:numId="16">
    <w:abstractNumId w:val="9"/>
  </w:num>
  <w:num w:numId="17">
    <w:abstractNumId w:val="10"/>
  </w:num>
  <w:num w:numId="18">
    <w:abstractNumId w:val="14"/>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095"/>
    <w:rsid w:val="00001C7A"/>
    <w:rsid w:val="000023AB"/>
    <w:rsid w:val="000050EA"/>
    <w:rsid w:val="00005711"/>
    <w:rsid w:val="000059A9"/>
    <w:rsid w:val="000062BF"/>
    <w:rsid w:val="00006434"/>
    <w:rsid w:val="00006B6B"/>
    <w:rsid w:val="00006C1F"/>
    <w:rsid w:val="0000703C"/>
    <w:rsid w:val="00007189"/>
    <w:rsid w:val="0000758E"/>
    <w:rsid w:val="00007840"/>
    <w:rsid w:val="00007FEE"/>
    <w:rsid w:val="000103C1"/>
    <w:rsid w:val="000105C3"/>
    <w:rsid w:val="00010BC2"/>
    <w:rsid w:val="00011498"/>
    <w:rsid w:val="000115D7"/>
    <w:rsid w:val="00011B78"/>
    <w:rsid w:val="00011EF5"/>
    <w:rsid w:val="00012228"/>
    <w:rsid w:val="00013C89"/>
    <w:rsid w:val="00013E74"/>
    <w:rsid w:val="00014174"/>
    <w:rsid w:val="00014A30"/>
    <w:rsid w:val="00015862"/>
    <w:rsid w:val="0001591A"/>
    <w:rsid w:val="00016105"/>
    <w:rsid w:val="00016AFA"/>
    <w:rsid w:val="000173C3"/>
    <w:rsid w:val="000176FA"/>
    <w:rsid w:val="000207DD"/>
    <w:rsid w:val="000208B6"/>
    <w:rsid w:val="0002137D"/>
    <w:rsid w:val="000233A6"/>
    <w:rsid w:val="00024BA4"/>
    <w:rsid w:val="0002581D"/>
    <w:rsid w:val="00025A7B"/>
    <w:rsid w:val="00026F0F"/>
    <w:rsid w:val="00027250"/>
    <w:rsid w:val="00027D0B"/>
    <w:rsid w:val="00027F8B"/>
    <w:rsid w:val="000306AE"/>
    <w:rsid w:val="0003195C"/>
    <w:rsid w:val="00031BFB"/>
    <w:rsid w:val="00032882"/>
    <w:rsid w:val="000332AA"/>
    <w:rsid w:val="00034072"/>
    <w:rsid w:val="0003567F"/>
    <w:rsid w:val="00035B8A"/>
    <w:rsid w:val="000376FD"/>
    <w:rsid w:val="00037870"/>
    <w:rsid w:val="00037B6E"/>
    <w:rsid w:val="00040C71"/>
    <w:rsid w:val="000413C2"/>
    <w:rsid w:val="00042545"/>
    <w:rsid w:val="0004278D"/>
    <w:rsid w:val="00042D2D"/>
    <w:rsid w:val="00042F4E"/>
    <w:rsid w:val="000433A1"/>
    <w:rsid w:val="00043785"/>
    <w:rsid w:val="000447AC"/>
    <w:rsid w:val="000475FA"/>
    <w:rsid w:val="00047BF6"/>
    <w:rsid w:val="00050705"/>
    <w:rsid w:val="00050C09"/>
    <w:rsid w:val="000510CF"/>
    <w:rsid w:val="00051F30"/>
    <w:rsid w:val="000521EE"/>
    <w:rsid w:val="00052716"/>
    <w:rsid w:val="00052EE7"/>
    <w:rsid w:val="00054AF2"/>
    <w:rsid w:val="0005509A"/>
    <w:rsid w:val="000551E0"/>
    <w:rsid w:val="00055A56"/>
    <w:rsid w:val="00057B11"/>
    <w:rsid w:val="00057E78"/>
    <w:rsid w:val="00057FFB"/>
    <w:rsid w:val="00060C84"/>
    <w:rsid w:val="000625BA"/>
    <w:rsid w:val="0006310A"/>
    <w:rsid w:val="000640EC"/>
    <w:rsid w:val="00064B09"/>
    <w:rsid w:val="00065063"/>
    <w:rsid w:val="00065E75"/>
    <w:rsid w:val="00065FEA"/>
    <w:rsid w:val="000661AB"/>
    <w:rsid w:val="0006621C"/>
    <w:rsid w:val="00066CA5"/>
    <w:rsid w:val="00066E6D"/>
    <w:rsid w:val="00066EA8"/>
    <w:rsid w:val="000673E8"/>
    <w:rsid w:val="000704C9"/>
    <w:rsid w:val="00070F09"/>
    <w:rsid w:val="000710D3"/>
    <w:rsid w:val="00071598"/>
    <w:rsid w:val="00073967"/>
    <w:rsid w:val="00073FDD"/>
    <w:rsid w:val="00074A9C"/>
    <w:rsid w:val="00075044"/>
    <w:rsid w:val="000753A0"/>
    <w:rsid w:val="000753BF"/>
    <w:rsid w:val="000767EA"/>
    <w:rsid w:val="00076954"/>
    <w:rsid w:val="00077F7C"/>
    <w:rsid w:val="00080808"/>
    <w:rsid w:val="0008098B"/>
    <w:rsid w:val="00080FA0"/>
    <w:rsid w:val="00082C19"/>
    <w:rsid w:val="000836A3"/>
    <w:rsid w:val="0008461D"/>
    <w:rsid w:val="000849DD"/>
    <w:rsid w:val="00084A41"/>
    <w:rsid w:val="00085E87"/>
    <w:rsid w:val="00086B1E"/>
    <w:rsid w:val="00092EAE"/>
    <w:rsid w:val="00093ABB"/>
    <w:rsid w:val="0009491C"/>
    <w:rsid w:val="00094CCF"/>
    <w:rsid w:val="00094DC6"/>
    <w:rsid w:val="0009543D"/>
    <w:rsid w:val="000960D3"/>
    <w:rsid w:val="000978BC"/>
    <w:rsid w:val="000A011F"/>
    <w:rsid w:val="000A0C90"/>
    <w:rsid w:val="000A3B21"/>
    <w:rsid w:val="000A45E9"/>
    <w:rsid w:val="000A47EE"/>
    <w:rsid w:val="000A4893"/>
    <w:rsid w:val="000A4B4C"/>
    <w:rsid w:val="000A568A"/>
    <w:rsid w:val="000A6159"/>
    <w:rsid w:val="000A6605"/>
    <w:rsid w:val="000A681D"/>
    <w:rsid w:val="000A68DB"/>
    <w:rsid w:val="000A71B5"/>
    <w:rsid w:val="000A7348"/>
    <w:rsid w:val="000A7474"/>
    <w:rsid w:val="000B01DC"/>
    <w:rsid w:val="000B20EC"/>
    <w:rsid w:val="000B264F"/>
    <w:rsid w:val="000B2818"/>
    <w:rsid w:val="000B4D44"/>
    <w:rsid w:val="000B56EF"/>
    <w:rsid w:val="000B687D"/>
    <w:rsid w:val="000B6E20"/>
    <w:rsid w:val="000C0D4B"/>
    <w:rsid w:val="000C629A"/>
    <w:rsid w:val="000D0422"/>
    <w:rsid w:val="000D05DC"/>
    <w:rsid w:val="000D1606"/>
    <w:rsid w:val="000D1872"/>
    <w:rsid w:val="000D387D"/>
    <w:rsid w:val="000D45FA"/>
    <w:rsid w:val="000D4BDF"/>
    <w:rsid w:val="000D4DDD"/>
    <w:rsid w:val="000D57DE"/>
    <w:rsid w:val="000D70A6"/>
    <w:rsid w:val="000D7E47"/>
    <w:rsid w:val="000E0E17"/>
    <w:rsid w:val="000E2F1A"/>
    <w:rsid w:val="000E36F4"/>
    <w:rsid w:val="000E3B40"/>
    <w:rsid w:val="000E3B7E"/>
    <w:rsid w:val="000E42E8"/>
    <w:rsid w:val="000E6552"/>
    <w:rsid w:val="000E69B8"/>
    <w:rsid w:val="000E79F7"/>
    <w:rsid w:val="000E7D19"/>
    <w:rsid w:val="000F0201"/>
    <w:rsid w:val="000F025E"/>
    <w:rsid w:val="000F0B43"/>
    <w:rsid w:val="000F1AB2"/>
    <w:rsid w:val="000F1D30"/>
    <w:rsid w:val="000F2099"/>
    <w:rsid w:val="000F26EA"/>
    <w:rsid w:val="000F2EA6"/>
    <w:rsid w:val="000F3306"/>
    <w:rsid w:val="000F4A8A"/>
    <w:rsid w:val="000F4D20"/>
    <w:rsid w:val="000F5BF0"/>
    <w:rsid w:val="000F6496"/>
    <w:rsid w:val="000F66F8"/>
    <w:rsid w:val="001010C5"/>
    <w:rsid w:val="00102534"/>
    <w:rsid w:val="00102602"/>
    <w:rsid w:val="00102823"/>
    <w:rsid w:val="001036EA"/>
    <w:rsid w:val="00103D01"/>
    <w:rsid w:val="001040E6"/>
    <w:rsid w:val="00104A02"/>
    <w:rsid w:val="00105BDA"/>
    <w:rsid w:val="00106AA9"/>
    <w:rsid w:val="0010709F"/>
    <w:rsid w:val="00107ED7"/>
    <w:rsid w:val="00110413"/>
    <w:rsid w:val="0011323E"/>
    <w:rsid w:val="00113DD3"/>
    <w:rsid w:val="00114635"/>
    <w:rsid w:val="00114D2E"/>
    <w:rsid w:val="0011558D"/>
    <w:rsid w:val="0011634B"/>
    <w:rsid w:val="0011761F"/>
    <w:rsid w:val="00117691"/>
    <w:rsid w:val="00120760"/>
    <w:rsid w:val="00121AD8"/>
    <w:rsid w:val="00123800"/>
    <w:rsid w:val="00123D8A"/>
    <w:rsid w:val="00124551"/>
    <w:rsid w:val="00124E18"/>
    <w:rsid w:val="0012516D"/>
    <w:rsid w:val="00125416"/>
    <w:rsid w:val="001266AA"/>
    <w:rsid w:val="00126D62"/>
    <w:rsid w:val="00127FAA"/>
    <w:rsid w:val="00130277"/>
    <w:rsid w:val="0013082A"/>
    <w:rsid w:val="00132CCF"/>
    <w:rsid w:val="00132F35"/>
    <w:rsid w:val="00133055"/>
    <w:rsid w:val="001338B8"/>
    <w:rsid w:val="001349BD"/>
    <w:rsid w:val="00134AC8"/>
    <w:rsid w:val="00135059"/>
    <w:rsid w:val="00135200"/>
    <w:rsid w:val="00136353"/>
    <w:rsid w:val="00136800"/>
    <w:rsid w:val="001401ED"/>
    <w:rsid w:val="00141B42"/>
    <w:rsid w:val="0014202A"/>
    <w:rsid w:val="00142058"/>
    <w:rsid w:val="00143398"/>
    <w:rsid w:val="0014375E"/>
    <w:rsid w:val="00143ED2"/>
    <w:rsid w:val="00144425"/>
    <w:rsid w:val="0014509D"/>
    <w:rsid w:val="0014691A"/>
    <w:rsid w:val="001478A9"/>
    <w:rsid w:val="00151126"/>
    <w:rsid w:val="00151297"/>
    <w:rsid w:val="00151B9F"/>
    <w:rsid w:val="0015246B"/>
    <w:rsid w:val="00153449"/>
    <w:rsid w:val="00153BD7"/>
    <w:rsid w:val="00155BB8"/>
    <w:rsid w:val="001561CF"/>
    <w:rsid w:val="001561E9"/>
    <w:rsid w:val="00157AB8"/>
    <w:rsid w:val="00157D01"/>
    <w:rsid w:val="00157DD0"/>
    <w:rsid w:val="00160EE7"/>
    <w:rsid w:val="0016266C"/>
    <w:rsid w:val="00162A9A"/>
    <w:rsid w:val="00164CAD"/>
    <w:rsid w:val="00164D04"/>
    <w:rsid w:val="0016745D"/>
    <w:rsid w:val="001700B1"/>
    <w:rsid w:val="0017134D"/>
    <w:rsid w:val="00172C98"/>
    <w:rsid w:val="00174469"/>
    <w:rsid w:val="001748F9"/>
    <w:rsid w:val="00175239"/>
    <w:rsid w:val="001802BF"/>
    <w:rsid w:val="0018274F"/>
    <w:rsid w:val="00182D53"/>
    <w:rsid w:val="0018364D"/>
    <w:rsid w:val="00183D00"/>
    <w:rsid w:val="00184E98"/>
    <w:rsid w:val="001860BC"/>
    <w:rsid w:val="00186471"/>
    <w:rsid w:val="00186814"/>
    <w:rsid w:val="001873B8"/>
    <w:rsid w:val="0018797B"/>
    <w:rsid w:val="00190F99"/>
    <w:rsid w:val="0019422E"/>
    <w:rsid w:val="00194D13"/>
    <w:rsid w:val="00196768"/>
    <w:rsid w:val="0019676B"/>
    <w:rsid w:val="00197A15"/>
    <w:rsid w:val="001A091F"/>
    <w:rsid w:val="001A09D8"/>
    <w:rsid w:val="001A0CC3"/>
    <w:rsid w:val="001A0F0F"/>
    <w:rsid w:val="001A1FF4"/>
    <w:rsid w:val="001A267E"/>
    <w:rsid w:val="001A29A6"/>
    <w:rsid w:val="001A3ADF"/>
    <w:rsid w:val="001A3CF9"/>
    <w:rsid w:val="001A4A96"/>
    <w:rsid w:val="001A4E74"/>
    <w:rsid w:val="001A6A87"/>
    <w:rsid w:val="001A71A4"/>
    <w:rsid w:val="001A7572"/>
    <w:rsid w:val="001A759D"/>
    <w:rsid w:val="001A7D5D"/>
    <w:rsid w:val="001B0135"/>
    <w:rsid w:val="001B147A"/>
    <w:rsid w:val="001B2655"/>
    <w:rsid w:val="001B2ACA"/>
    <w:rsid w:val="001B30EE"/>
    <w:rsid w:val="001B3344"/>
    <w:rsid w:val="001B3BA6"/>
    <w:rsid w:val="001B40EE"/>
    <w:rsid w:val="001B462A"/>
    <w:rsid w:val="001B4726"/>
    <w:rsid w:val="001B4C42"/>
    <w:rsid w:val="001B529C"/>
    <w:rsid w:val="001B62A5"/>
    <w:rsid w:val="001B72B5"/>
    <w:rsid w:val="001C05E8"/>
    <w:rsid w:val="001C0DBD"/>
    <w:rsid w:val="001C1B17"/>
    <w:rsid w:val="001C1C7A"/>
    <w:rsid w:val="001C239B"/>
    <w:rsid w:val="001C3A9E"/>
    <w:rsid w:val="001C3BEB"/>
    <w:rsid w:val="001C4E21"/>
    <w:rsid w:val="001C659A"/>
    <w:rsid w:val="001C6EF3"/>
    <w:rsid w:val="001D0339"/>
    <w:rsid w:val="001D121F"/>
    <w:rsid w:val="001D195F"/>
    <w:rsid w:val="001D1D90"/>
    <w:rsid w:val="001D4059"/>
    <w:rsid w:val="001D45A1"/>
    <w:rsid w:val="001D4630"/>
    <w:rsid w:val="001D5319"/>
    <w:rsid w:val="001D5365"/>
    <w:rsid w:val="001D5FF6"/>
    <w:rsid w:val="001D7AC0"/>
    <w:rsid w:val="001E0260"/>
    <w:rsid w:val="001E24E2"/>
    <w:rsid w:val="001E2988"/>
    <w:rsid w:val="001E2D09"/>
    <w:rsid w:val="001E37CA"/>
    <w:rsid w:val="001E412D"/>
    <w:rsid w:val="001E4206"/>
    <w:rsid w:val="001E450C"/>
    <w:rsid w:val="001E4834"/>
    <w:rsid w:val="001E523D"/>
    <w:rsid w:val="001E76CB"/>
    <w:rsid w:val="001E7E0D"/>
    <w:rsid w:val="001F0623"/>
    <w:rsid w:val="001F0D54"/>
    <w:rsid w:val="001F14EA"/>
    <w:rsid w:val="001F16C4"/>
    <w:rsid w:val="001F1ED8"/>
    <w:rsid w:val="001F25BE"/>
    <w:rsid w:val="001F298B"/>
    <w:rsid w:val="001F2E9E"/>
    <w:rsid w:val="001F3695"/>
    <w:rsid w:val="001F46C5"/>
    <w:rsid w:val="001F4E07"/>
    <w:rsid w:val="001F5604"/>
    <w:rsid w:val="001F5A6B"/>
    <w:rsid w:val="001F5C90"/>
    <w:rsid w:val="0020152D"/>
    <w:rsid w:val="002022A8"/>
    <w:rsid w:val="00202531"/>
    <w:rsid w:val="002027D5"/>
    <w:rsid w:val="00203F7E"/>
    <w:rsid w:val="00204B64"/>
    <w:rsid w:val="0020528E"/>
    <w:rsid w:val="002055BA"/>
    <w:rsid w:val="00205C6F"/>
    <w:rsid w:val="0020725B"/>
    <w:rsid w:val="00207700"/>
    <w:rsid w:val="00207B89"/>
    <w:rsid w:val="00210254"/>
    <w:rsid w:val="00210790"/>
    <w:rsid w:val="00210B29"/>
    <w:rsid w:val="00210DBF"/>
    <w:rsid w:val="002123BF"/>
    <w:rsid w:val="00212E6A"/>
    <w:rsid w:val="00212ED0"/>
    <w:rsid w:val="00214713"/>
    <w:rsid w:val="00217E2B"/>
    <w:rsid w:val="00220F4A"/>
    <w:rsid w:val="002220EA"/>
    <w:rsid w:val="00222137"/>
    <w:rsid w:val="002248BD"/>
    <w:rsid w:val="00225686"/>
    <w:rsid w:val="00225FCE"/>
    <w:rsid w:val="002270CF"/>
    <w:rsid w:val="00227248"/>
    <w:rsid w:val="00227E5A"/>
    <w:rsid w:val="00230C88"/>
    <w:rsid w:val="00231FDE"/>
    <w:rsid w:val="00233519"/>
    <w:rsid w:val="00233B81"/>
    <w:rsid w:val="0023406D"/>
    <w:rsid w:val="00235083"/>
    <w:rsid w:val="00235565"/>
    <w:rsid w:val="00235A7E"/>
    <w:rsid w:val="0023660D"/>
    <w:rsid w:val="00236DAA"/>
    <w:rsid w:val="002376A6"/>
    <w:rsid w:val="002378A1"/>
    <w:rsid w:val="002379E4"/>
    <w:rsid w:val="00237B61"/>
    <w:rsid w:val="0024053E"/>
    <w:rsid w:val="00240FBB"/>
    <w:rsid w:val="002412DA"/>
    <w:rsid w:val="00241971"/>
    <w:rsid w:val="00241AE5"/>
    <w:rsid w:val="00241F7C"/>
    <w:rsid w:val="0024288C"/>
    <w:rsid w:val="00242919"/>
    <w:rsid w:val="0024296B"/>
    <w:rsid w:val="00244B18"/>
    <w:rsid w:val="00244B29"/>
    <w:rsid w:val="00245278"/>
    <w:rsid w:val="00245562"/>
    <w:rsid w:val="002504A1"/>
    <w:rsid w:val="002506BA"/>
    <w:rsid w:val="002539AB"/>
    <w:rsid w:val="00254C24"/>
    <w:rsid w:val="002551B1"/>
    <w:rsid w:val="00257023"/>
    <w:rsid w:val="00257158"/>
    <w:rsid w:val="00257DF4"/>
    <w:rsid w:val="00260943"/>
    <w:rsid w:val="00260E8A"/>
    <w:rsid w:val="00261B97"/>
    <w:rsid w:val="00262065"/>
    <w:rsid w:val="00262248"/>
    <w:rsid w:val="00262C81"/>
    <w:rsid w:val="00263090"/>
    <w:rsid w:val="00263D70"/>
    <w:rsid w:val="00263EE0"/>
    <w:rsid w:val="002642A6"/>
    <w:rsid w:val="00264612"/>
    <w:rsid w:val="0026490B"/>
    <w:rsid w:val="00265506"/>
    <w:rsid w:val="00266283"/>
    <w:rsid w:val="002666CC"/>
    <w:rsid w:val="00267166"/>
    <w:rsid w:val="002674F9"/>
    <w:rsid w:val="002710DC"/>
    <w:rsid w:val="002712F5"/>
    <w:rsid w:val="00271A54"/>
    <w:rsid w:val="00271E00"/>
    <w:rsid w:val="00271F87"/>
    <w:rsid w:val="002720B6"/>
    <w:rsid w:val="002723A4"/>
    <w:rsid w:val="00274E50"/>
    <w:rsid w:val="00275B29"/>
    <w:rsid w:val="00275B51"/>
    <w:rsid w:val="00276F98"/>
    <w:rsid w:val="002771BE"/>
    <w:rsid w:val="0027753D"/>
    <w:rsid w:val="00280E27"/>
    <w:rsid w:val="002811D0"/>
    <w:rsid w:val="002830BF"/>
    <w:rsid w:val="00283B34"/>
    <w:rsid w:val="0028400D"/>
    <w:rsid w:val="0028420E"/>
    <w:rsid w:val="002853DD"/>
    <w:rsid w:val="00287766"/>
    <w:rsid w:val="00287FC5"/>
    <w:rsid w:val="0029078E"/>
    <w:rsid w:val="00290DB6"/>
    <w:rsid w:val="002916E0"/>
    <w:rsid w:val="0029352C"/>
    <w:rsid w:val="00293D0F"/>
    <w:rsid w:val="002943B2"/>
    <w:rsid w:val="002947B4"/>
    <w:rsid w:val="00295716"/>
    <w:rsid w:val="00295897"/>
    <w:rsid w:val="00295A3C"/>
    <w:rsid w:val="00296149"/>
    <w:rsid w:val="00296163"/>
    <w:rsid w:val="002963AF"/>
    <w:rsid w:val="00296896"/>
    <w:rsid w:val="00296B85"/>
    <w:rsid w:val="00296EAE"/>
    <w:rsid w:val="002972F9"/>
    <w:rsid w:val="0029799C"/>
    <w:rsid w:val="002A0347"/>
    <w:rsid w:val="002A054A"/>
    <w:rsid w:val="002A1BC4"/>
    <w:rsid w:val="002A2158"/>
    <w:rsid w:val="002A2935"/>
    <w:rsid w:val="002A366D"/>
    <w:rsid w:val="002A3820"/>
    <w:rsid w:val="002A4A2D"/>
    <w:rsid w:val="002A4DD9"/>
    <w:rsid w:val="002A5504"/>
    <w:rsid w:val="002A58A6"/>
    <w:rsid w:val="002A63F1"/>
    <w:rsid w:val="002A6787"/>
    <w:rsid w:val="002A7847"/>
    <w:rsid w:val="002A7DAA"/>
    <w:rsid w:val="002B05FA"/>
    <w:rsid w:val="002B0AC8"/>
    <w:rsid w:val="002B1575"/>
    <w:rsid w:val="002B1B90"/>
    <w:rsid w:val="002B1D58"/>
    <w:rsid w:val="002B2079"/>
    <w:rsid w:val="002B260F"/>
    <w:rsid w:val="002B3163"/>
    <w:rsid w:val="002B5032"/>
    <w:rsid w:val="002B5EC6"/>
    <w:rsid w:val="002B60DD"/>
    <w:rsid w:val="002B63BA"/>
    <w:rsid w:val="002B66F2"/>
    <w:rsid w:val="002B6DAC"/>
    <w:rsid w:val="002C0145"/>
    <w:rsid w:val="002C0EBD"/>
    <w:rsid w:val="002C17E5"/>
    <w:rsid w:val="002C1D61"/>
    <w:rsid w:val="002C3350"/>
    <w:rsid w:val="002C337E"/>
    <w:rsid w:val="002C43D4"/>
    <w:rsid w:val="002C48C7"/>
    <w:rsid w:val="002C51B3"/>
    <w:rsid w:val="002C58D2"/>
    <w:rsid w:val="002C5A86"/>
    <w:rsid w:val="002C70A4"/>
    <w:rsid w:val="002C7A98"/>
    <w:rsid w:val="002C7B06"/>
    <w:rsid w:val="002D0ACB"/>
    <w:rsid w:val="002D1E83"/>
    <w:rsid w:val="002D20FC"/>
    <w:rsid w:val="002D2B67"/>
    <w:rsid w:val="002D38BC"/>
    <w:rsid w:val="002D3D80"/>
    <w:rsid w:val="002D3F64"/>
    <w:rsid w:val="002D442D"/>
    <w:rsid w:val="002D47BD"/>
    <w:rsid w:val="002D7444"/>
    <w:rsid w:val="002D751B"/>
    <w:rsid w:val="002E0626"/>
    <w:rsid w:val="002E1A37"/>
    <w:rsid w:val="002E1D6C"/>
    <w:rsid w:val="002E2994"/>
    <w:rsid w:val="002E50DB"/>
    <w:rsid w:val="002E66AC"/>
    <w:rsid w:val="002E680A"/>
    <w:rsid w:val="002E702F"/>
    <w:rsid w:val="002E791E"/>
    <w:rsid w:val="002E7BC7"/>
    <w:rsid w:val="002F081A"/>
    <w:rsid w:val="002F1395"/>
    <w:rsid w:val="002F3FA6"/>
    <w:rsid w:val="002F556A"/>
    <w:rsid w:val="002F6872"/>
    <w:rsid w:val="00300551"/>
    <w:rsid w:val="00301AAA"/>
    <w:rsid w:val="00303640"/>
    <w:rsid w:val="00303B1E"/>
    <w:rsid w:val="00304EAF"/>
    <w:rsid w:val="00306E76"/>
    <w:rsid w:val="00307F9F"/>
    <w:rsid w:val="00310CC8"/>
    <w:rsid w:val="003113F1"/>
    <w:rsid w:val="00313457"/>
    <w:rsid w:val="00313800"/>
    <w:rsid w:val="0031486A"/>
    <w:rsid w:val="0031494B"/>
    <w:rsid w:val="00315AF2"/>
    <w:rsid w:val="00315B80"/>
    <w:rsid w:val="00316F5A"/>
    <w:rsid w:val="003201AF"/>
    <w:rsid w:val="0032047E"/>
    <w:rsid w:val="00320C6F"/>
    <w:rsid w:val="0032198C"/>
    <w:rsid w:val="0032286A"/>
    <w:rsid w:val="00322C98"/>
    <w:rsid w:val="00324585"/>
    <w:rsid w:val="00324C6D"/>
    <w:rsid w:val="00324F5A"/>
    <w:rsid w:val="00325F89"/>
    <w:rsid w:val="00326F38"/>
    <w:rsid w:val="00330EF1"/>
    <w:rsid w:val="00331248"/>
    <w:rsid w:val="003326AB"/>
    <w:rsid w:val="003332E7"/>
    <w:rsid w:val="00335144"/>
    <w:rsid w:val="003379FB"/>
    <w:rsid w:val="00337D55"/>
    <w:rsid w:val="00340BDE"/>
    <w:rsid w:val="00341D31"/>
    <w:rsid w:val="00342761"/>
    <w:rsid w:val="00342F74"/>
    <w:rsid w:val="00343270"/>
    <w:rsid w:val="00344406"/>
    <w:rsid w:val="00346DFC"/>
    <w:rsid w:val="0034776B"/>
    <w:rsid w:val="00347CC1"/>
    <w:rsid w:val="00347E39"/>
    <w:rsid w:val="0035018F"/>
    <w:rsid w:val="0035058D"/>
    <w:rsid w:val="00351354"/>
    <w:rsid w:val="00351AC1"/>
    <w:rsid w:val="00352737"/>
    <w:rsid w:val="0035275F"/>
    <w:rsid w:val="00352AFD"/>
    <w:rsid w:val="00352D16"/>
    <w:rsid w:val="003539AC"/>
    <w:rsid w:val="00353AF7"/>
    <w:rsid w:val="00355070"/>
    <w:rsid w:val="0035708A"/>
    <w:rsid w:val="00361752"/>
    <w:rsid w:val="00363260"/>
    <w:rsid w:val="0036387D"/>
    <w:rsid w:val="00363E59"/>
    <w:rsid w:val="003659DF"/>
    <w:rsid w:val="0036677B"/>
    <w:rsid w:val="0036683E"/>
    <w:rsid w:val="00367304"/>
    <w:rsid w:val="0037009F"/>
    <w:rsid w:val="00370302"/>
    <w:rsid w:val="003707FA"/>
    <w:rsid w:val="00370EB8"/>
    <w:rsid w:val="00371681"/>
    <w:rsid w:val="003733B0"/>
    <w:rsid w:val="00374D8D"/>
    <w:rsid w:val="0037609A"/>
    <w:rsid w:val="00376CB2"/>
    <w:rsid w:val="003806DE"/>
    <w:rsid w:val="00380C5C"/>
    <w:rsid w:val="0038163F"/>
    <w:rsid w:val="003834CA"/>
    <w:rsid w:val="00383682"/>
    <w:rsid w:val="003842AA"/>
    <w:rsid w:val="003845FB"/>
    <w:rsid w:val="00386010"/>
    <w:rsid w:val="003862B9"/>
    <w:rsid w:val="003865AB"/>
    <w:rsid w:val="00386C27"/>
    <w:rsid w:val="00386E67"/>
    <w:rsid w:val="0038749E"/>
    <w:rsid w:val="003875C9"/>
    <w:rsid w:val="00391E84"/>
    <w:rsid w:val="00392B80"/>
    <w:rsid w:val="0039323B"/>
    <w:rsid w:val="00393461"/>
    <w:rsid w:val="00393B58"/>
    <w:rsid w:val="00393DE6"/>
    <w:rsid w:val="00394493"/>
    <w:rsid w:val="00394762"/>
    <w:rsid w:val="00394B30"/>
    <w:rsid w:val="00394C0A"/>
    <w:rsid w:val="00395D47"/>
    <w:rsid w:val="00397858"/>
    <w:rsid w:val="003A27DE"/>
    <w:rsid w:val="003A27FB"/>
    <w:rsid w:val="003A29BF"/>
    <w:rsid w:val="003A3282"/>
    <w:rsid w:val="003A4724"/>
    <w:rsid w:val="003A4AAA"/>
    <w:rsid w:val="003A5075"/>
    <w:rsid w:val="003A509F"/>
    <w:rsid w:val="003A5570"/>
    <w:rsid w:val="003A5E37"/>
    <w:rsid w:val="003A68B5"/>
    <w:rsid w:val="003A6A46"/>
    <w:rsid w:val="003A6EFA"/>
    <w:rsid w:val="003B2113"/>
    <w:rsid w:val="003B2AB3"/>
    <w:rsid w:val="003B2BFB"/>
    <w:rsid w:val="003B2E15"/>
    <w:rsid w:val="003B4A99"/>
    <w:rsid w:val="003B51D2"/>
    <w:rsid w:val="003B5277"/>
    <w:rsid w:val="003B6410"/>
    <w:rsid w:val="003B6F2A"/>
    <w:rsid w:val="003B73B0"/>
    <w:rsid w:val="003B7A0F"/>
    <w:rsid w:val="003C05A8"/>
    <w:rsid w:val="003C1807"/>
    <w:rsid w:val="003C1F9E"/>
    <w:rsid w:val="003C2003"/>
    <w:rsid w:val="003C31D0"/>
    <w:rsid w:val="003C3852"/>
    <w:rsid w:val="003C41EF"/>
    <w:rsid w:val="003C44EA"/>
    <w:rsid w:val="003C5F79"/>
    <w:rsid w:val="003C61E9"/>
    <w:rsid w:val="003C6664"/>
    <w:rsid w:val="003C6727"/>
    <w:rsid w:val="003C692A"/>
    <w:rsid w:val="003C6FD6"/>
    <w:rsid w:val="003C7529"/>
    <w:rsid w:val="003D0A81"/>
    <w:rsid w:val="003D1FC1"/>
    <w:rsid w:val="003D2698"/>
    <w:rsid w:val="003D2BA6"/>
    <w:rsid w:val="003D2DE4"/>
    <w:rsid w:val="003D31F6"/>
    <w:rsid w:val="003D324D"/>
    <w:rsid w:val="003D3F9F"/>
    <w:rsid w:val="003D4290"/>
    <w:rsid w:val="003D441B"/>
    <w:rsid w:val="003D4B4E"/>
    <w:rsid w:val="003D4D07"/>
    <w:rsid w:val="003D550A"/>
    <w:rsid w:val="003D61E5"/>
    <w:rsid w:val="003D6B55"/>
    <w:rsid w:val="003E0A66"/>
    <w:rsid w:val="003E0FCD"/>
    <w:rsid w:val="003E12E0"/>
    <w:rsid w:val="003E158C"/>
    <w:rsid w:val="003E2185"/>
    <w:rsid w:val="003E2315"/>
    <w:rsid w:val="003E2DA0"/>
    <w:rsid w:val="003E3FB0"/>
    <w:rsid w:val="003E6255"/>
    <w:rsid w:val="003E660B"/>
    <w:rsid w:val="003E6BF0"/>
    <w:rsid w:val="003E780E"/>
    <w:rsid w:val="003E7CD6"/>
    <w:rsid w:val="003F0028"/>
    <w:rsid w:val="003F00C0"/>
    <w:rsid w:val="003F05A5"/>
    <w:rsid w:val="003F0915"/>
    <w:rsid w:val="003F1914"/>
    <w:rsid w:val="003F1A38"/>
    <w:rsid w:val="003F2BEF"/>
    <w:rsid w:val="003F2E30"/>
    <w:rsid w:val="003F2E46"/>
    <w:rsid w:val="003F3B76"/>
    <w:rsid w:val="003F53A8"/>
    <w:rsid w:val="003F6143"/>
    <w:rsid w:val="003F61D8"/>
    <w:rsid w:val="003F696F"/>
    <w:rsid w:val="003F7365"/>
    <w:rsid w:val="0040047D"/>
    <w:rsid w:val="00400A8C"/>
    <w:rsid w:val="00400A9F"/>
    <w:rsid w:val="00402038"/>
    <w:rsid w:val="004025C1"/>
    <w:rsid w:val="00402E99"/>
    <w:rsid w:val="00403004"/>
    <w:rsid w:val="0040319C"/>
    <w:rsid w:val="0040434C"/>
    <w:rsid w:val="00405888"/>
    <w:rsid w:val="004069A3"/>
    <w:rsid w:val="00412788"/>
    <w:rsid w:val="004133DD"/>
    <w:rsid w:val="004136D8"/>
    <w:rsid w:val="00413BE1"/>
    <w:rsid w:val="00414C7C"/>
    <w:rsid w:val="00415494"/>
    <w:rsid w:val="00416157"/>
    <w:rsid w:val="00416D44"/>
    <w:rsid w:val="004172B4"/>
    <w:rsid w:val="004176D6"/>
    <w:rsid w:val="0042118D"/>
    <w:rsid w:val="00421282"/>
    <w:rsid w:val="00421A18"/>
    <w:rsid w:val="00422189"/>
    <w:rsid w:val="004234DB"/>
    <w:rsid w:val="00423D00"/>
    <w:rsid w:val="00424A17"/>
    <w:rsid w:val="00425B93"/>
    <w:rsid w:val="00425F24"/>
    <w:rsid w:val="004309CD"/>
    <w:rsid w:val="00430B37"/>
    <w:rsid w:val="00432B73"/>
    <w:rsid w:val="00433574"/>
    <w:rsid w:val="00433AF3"/>
    <w:rsid w:val="00435A32"/>
    <w:rsid w:val="00440BF4"/>
    <w:rsid w:val="0044205E"/>
    <w:rsid w:val="004421FF"/>
    <w:rsid w:val="004429E6"/>
    <w:rsid w:val="00443165"/>
    <w:rsid w:val="00443441"/>
    <w:rsid w:val="0044563B"/>
    <w:rsid w:val="004456E4"/>
    <w:rsid w:val="00445849"/>
    <w:rsid w:val="00445AFC"/>
    <w:rsid w:val="00445B4A"/>
    <w:rsid w:val="00446D2F"/>
    <w:rsid w:val="00450951"/>
    <w:rsid w:val="00451192"/>
    <w:rsid w:val="00451404"/>
    <w:rsid w:val="00451471"/>
    <w:rsid w:val="004515B9"/>
    <w:rsid w:val="004516B7"/>
    <w:rsid w:val="00452357"/>
    <w:rsid w:val="004523C5"/>
    <w:rsid w:val="00452566"/>
    <w:rsid w:val="00452659"/>
    <w:rsid w:val="00453CB9"/>
    <w:rsid w:val="004542B0"/>
    <w:rsid w:val="0045500E"/>
    <w:rsid w:val="004565FB"/>
    <w:rsid w:val="004568D3"/>
    <w:rsid w:val="0045690B"/>
    <w:rsid w:val="00460CD4"/>
    <w:rsid w:val="004625E3"/>
    <w:rsid w:val="00462713"/>
    <w:rsid w:val="00462842"/>
    <w:rsid w:val="00462F84"/>
    <w:rsid w:val="00463094"/>
    <w:rsid w:val="004637D6"/>
    <w:rsid w:val="0046400B"/>
    <w:rsid w:val="004656B2"/>
    <w:rsid w:val="00465E89"/>
    <w:rsid w:val="00466EAC"/>
    <w:rsid w:val="00467C6F"/>
    <w:rsid w:val="00467CC7"/>
    <w:rsid w:val="004708ED"/>
    <w:rsid w:val="00471C20"/>
    <w:rsid w:val="00473D0C"/>
    <w:rsid w:val="004740CD"/>
    <w:rsid w:val="00474D0D"/>
    <w:rsid w:val="004755F2"/>
    <w:rsid w:val="00476F95"/>
    <w:rsid w:val="0047757A"/>
    <w:rsid w:val="00477D2A"/>
    <w:rsid w:val="004800AD"/>
    <w:rsid w:val="004823E5"/>
    <w:rsid w:val="00483434"/>
    <w:rsid w:val="00483B7E"/>
    <w:rsid w:val="004846E4"/>
    <w:rsid w:val="0048609A"/>
    <w:rsid w:val="00487D0E"/>
    <w:rsid w:val="004908F3"/>
    <w:rsid w:val="004918FC"/>
    <w:rsid w:val="00492338"/>
    <w:rsid w:val="004927FD"/>
    <w:rsid w:val="004950EE"/>
    <w:rsid w:val="00495146"/>
    <w:rsid w:val="00495B11"/>
    <w:rsid w:val="004963FC"/>
    <w:rsid w:val="0049662E"/>
    <w:rsid w:val="0049672B"/>
    <w:rsid w:val="004976CF"/>
    <w:rsid w:val="00497C9F"/>
    <w:rsid w:val="004A0A46"/>
    <w:rsid w:val="004A0C30"/>
    <w:rsid w:val="004A0C77"/>
    <w:rsid w:val="004A24D2"/>
    <w:rsid w:val="004A28FE"/>
    <w:rsid w:val="004A30BD"/>
    <w:rsid w:val="004A31F3"/>
    <w:rsid w:val="004A416A"/>
    <w:rsid w:val="004A41B7"/>
    <w:rsid w:val="004A41F8"/>
    <w:rsid w:val="004A4C61"/>
    <w:rsid w:val="004A52A3"/>
    <w:rsid w:val="004A6684"/>
    <w:rsid w:val="004A669C"/>
    <w:rsid w:val="004A6D6F"/>
    <w:rsid w:val="004A6F2F"/>
    <w:rsid w:val="004A7D81"/>
    <w:rsid w:val="004B0162"/>
    <w:rsid w:val="004B02A3"/>
    <w:rsid w:val="004B07EF"/>
    <w:rsid w:val="004B099E"/>
    <w:rsid w:val="004B2DFD"/>
    <w:rsid w:val="004B37C7"/>
    <w:rsid w:val="004B3A7B"/>
    <w:rsid w:val="004B40D6"/>
    <w:rsid w:val="004B4ABA"/>
    <w:rsid w:val="004B4B6B"/>
    <w:rsid w:val="004B52A9"/>
    <w:rsid w:val="004B5779"/>
    <w:rsid w:val="004B5EDD"/>
    <w:rsid w:val="004B603D"/>
    <w:rsid w:val="004B6898"/>
    <w:rsid w:val="004B776D"/>
    <w:rsid w:val="004B7A5E"/>
    <w:rsid w:val="004C056C"/>
    <w:rsid w:val="004C057F"/>
    <w:rsid w:val="004C05A4"/>
    <w:rsid w:val="004C09D4"/>
    <w:rsid w:val="004C2282"/>
    <w:rsid w:val="004C4114"/>
    <w:rsid w:val="004C5A4C"/>
    <w:rsid w:val="004C5BAB"/>
    <w:rsid w:val="004C5D7C"/>
    <w:rsid w:val="004C6455"/>
    <w:rsid w:val="004C6C30"/>
    <w:rsid w:val="004C720E"/>
    <w:rsid w:val="004C7313"/>
    <w:rsid w:val="004C7A48"/>
    <w:rsid w:val="004D267D"/>
    <w:rsid w:val="004D2A55"/>
    <w:rsid w:val="004D2B47"/>
    <w:rsid w:val="004D3C56"/>
    <w:rsid w:val="004D3CE6"/>
    <w:rsid w:val="004D4BAD"/>
    <w:rsid w:val="004D4DB1"/>
    <w:rsid w:val="004D527A"/>
    <w:rsid w:val="004D5C3F"/>
    <w:rsid w:val="004D5F05"/>
    <w:rsid w:val="004D6542"/>
    <w:rsid w:val="004D680A"/>
    <w:rsid w:val="004D72EC"/>
    <w:rsid w:val="004E1430"/>
    <w:rsid w:val="004E177A"/>
    <w:rsid w:val="004E1E2C"/>
    <w:rsid w:val="004E24D6"/>
    <w:rsid w:val="004E30DE"/>
    <w:rsid w:val="004E3C6C"/>
    <w:rsid w:val="004E559D"/>
    <w:rsid w:val="004E560A"/>
    <w:rsid w:val="004E712D"/>
    <w:rsid w:val="004E7DF5"/>
    <w:rsid w:val="004F3778"/>
    <w:rsid w:val="004F3DD6"/>
    <w:rsid w:val="004F3F59"/>
    <w:rsid w:val="004F4290"/>
    <w:rsid w:val="004F50CF"/>
    <w:rsid w:val="004F68A4"/>
    <w:rsid w:val="004F68ED"/>
    <w:rsid w:val="004F6D6D"/>
    <w:rsid w:val="004F7D57"/>
    <w:rsid w:val="004F7DC2"/>
    <w:rsid w:val="004F7F83"/>
    <w:rsid w:val="00501100"/>
    <w:rsid w:val="005018F2"/>
    <w:rsid w:val="005028D5"/>
    <w:rsid w:val="00502A24"/>
    <w:rsid w:val="00502C84"/>
    <w:rsid w:val="00503714"/>
    <w:rsid w:val="00503BCE"/>
    <w:rsid w:val="00504571"/>
    <w:rsid w:val="00507491"/>
    <w:rsid w:val="00507A4C"/>
    <w:rsid w:val="00512624"/>
    <w:rsid w:val="00512AEB"/>
    <w:rsid w:val="00513BBC"/>
    <w:rsid w:val="00514AE0"/>
    <w:rsid w:val="00515021"/>
    <w:rsid w:val="00515B26"/>
    <w:rsid w:val="00516597"/>
    <w:rsid w:val="005166D3"/>
    <w:rsid w:val="005177E0"/>
    <w:rsid w:val="00517811"/>
    <w:rsid w:val="00517F1F"/>
    <w:rsid w:val="0052103B"/>
    <w:rsid w:val="0052114A"/>
    <w:rsid w:val="005215F6"/>
    <w:rsid w:val="0052248A"/>
    <w:rsid w:val="00522814"/>
    <w:rsid w:val="00522A89"/>
    <w:rsid w:val="00523F58"/>
    <w:rsid w:val="00524A51"/>
    <w:rsid w:val="00525114"/>
    <w:rsid w:val="005261E0"/>
    <w:rsid w:val="00526E62"/>
    <w:rsid w:val="005271BB"/>
    <w:rsid w:val="005273B7"/>
    <w:rsid w:val="005305A4"/>
    <w:rsid w:val="00530731"/>
    <w:rsid w:val="00531006"/>
    <w:rsid w:val="005315B7"/>
    <w:rsid w:val="005337A4"/>
    <w:rsid w:val="0053397A"/>
    <w:rsid w:val="00533C4D"/>
    <w:rsid w:val="00534BEB"/>
    <w:rsid w:val="00534F20"/>
    <w:rsid w:val="00535F91"/>
    <w:rsid w:val="00536136"/>
    <w:rsid w:val="00537347"/>
    <w:rsid w:val="005378DF"/>
    <w:rsid w:val="00537BB6"/>
    <w:rsid w:val="00540525"/>
    <w:rsid w:val="0054149B"/>
    <w:rsid w:val="00541923"/>
    <w:rsid w:val="00542157"/>
    <w:rsid w:val="005422EE"/>
    <w:rsid w:val="00542CDC"/>
    <w:rsid w:val="0054323A"/>
    <w:rsid w:val="005437A8"/>
    <w:rsid w:val="00544552"/>
    <w:rsid w:val="00545CD6"/>
    <w:rsid w:val="00545E7F"/>
    <w:rsid w:val="0054716A"/>
    <w:rsid w:val="005473C1"/>
    <w:rsid w:val="00552279"/>
    <w:rsid w:val="00552834"/>
    <w:rsid w:val="00552A91"/>
    <w:rsid w:val="00552CEA"/>
    <w:rsid w:val="00553330"/>
    <w:rsid w:val="0055456B"/>
    <w:rsid w:val="0055496A"/>
    <w:rsid w:val="005550F4"/>
    <w:rsid w:val="00556AB8"/>
    <w:rsid w:val="00560054"/>
    <w:rsid w:val="00560FBA"/>
    <w:rsid w:val="00561209"/>
    <w:rsid w:val="0056175C"/>
    <w:rsid w:val="00561E92"/>
    <w:rsid w:val="00562F33"/>
    <w:rsid w:val="00563ACD"/>
    <w:rsid w:val="005645FE"/>
    <w:rsid w:val="0056528F"/>
    <w:rsid w:val="00565956"/>
    <w:rsid w:val="005661B0"/>
    <w:rsid w:val="00567CD4"/>
    <w:rsid w:val="00570188"/>
    <w:rsid w:val="0057035F"/>
    <w:rsid w:val="005717DA"/>
    <w:rsid w:val="00571901"/>
    <w:rsid w:val="00571FE7"/>
    <w:rsid w:val="00572109"/>
    <w:rsid w:val="00572464"/>
    <w:rsid w:val="00572626"/>
    <w:rsid w:val="00573049"/>
    <w:rsid w:val="005730E4"/>
    <w:rsid w:val="00573DF5"/>
    <w:rsid w:val="00574014"/>
    <w:rsid w:val="005740D7"/>
    <w:rsid w:val="00574409"/>
    <w:rsid w:val="00574452"/>
    <w:rsid w:val="00574B92"/>
    <w:rsid w:val="00574C9C"/>
    <w:rsid w:val="00575731"/>
    <w:rsid w:val="005757BA"/>
    <w:rsid w:val="00575D18"/>
    <w:rsid w:val="00576393"/>
    <w:rsid w:val="00577F44"/>
    <w:rsid w:val="00580297"/>
    <w:rsid w:val="0058051E"/>
    <w:rsid w:val="005824E4"/>
    <w:rsid w:val="00582BB3"/>
    <w:rsid w:val="00583051"/>
    <w:rsid w:val="005831E6"/>
    <w:rsid w:val="005833EA"/>
    <w:rsid w:val="0058373D"/>
    <w:rsid w:val="0058399D"/>
    <w:rsid w:val="00586E9B"/>
    <w:rsid w:val="00591542"/>
    <w:rsid w:val="00591EA9"/>
    <w:rsid w:val="00592931"/>
    <w:rsid w:val="00592E91"/>
    <w:rsid w:val="00593254"/>
    <w:rsid w:val="00593799"/>
    <w:rsid w:val="00593C7B"/>
    <w:rsid w:val="005941EC"/>
    <w:rsid w:val="00594300"/>
    <w:rsid w:val="00594885"/>
    <w:rsid w:val="00594F40"/>
    <w:rsid w:val="00595682"/>
    <w:rsid w:val="0059621D"/>
    <w:rsid w:val="005970A9"/>
    <w:rsid w:val="005A02B8"/>
    <w:rsid w:val="005A03E1"/>
    <w:rsid w:val="005A0760"/>
    <w:rsid w:val="005A0C78"/>
    <w:rsid w:val="005A1A9F"/>
    <w:rsid w:val="005A27C5"/>
    <w:rsid w:val="005A5B0D"/>
    <w:rsid w:val="005A6DD9"/>
    <w:rsid w:val="005A6EDE"/>
    <w:rsid w:val="005A7013"/>
    <w:rsid w:val="005A786F"/>
    <w:rsid w:val="005B24B6"/>
    <w:rsid w:val="005B2858"/>
    <w:rsid w:val="005B2F80"/>
    <w:rsid w:val="005B301A"/>
    <w:rsid w:val="005B39F3"/>
    <w:rsid w:val="005B434D"/>
    <w:rsid w:val="005B4F16"/>
    <w:rsid w:val="005B4FE2"/>
    <w:rsid w:val="005B60DE"/>
    <w:rsid w:val="005B610B"/>
    <w:rsid w:val="005B6FAB"/>
    <w:rsid w:val="005B7109"/>
    <w:rsid w:val="005B7746"/>
    <w:rsid w:val="005B7FF4"/>
    <w:rsid w:val="005C109F"/>
    <w:rsid w:val="005C1284"/>
    <w:rsid w:val="005C15A6"/>
    <w:rsid w:val="005C15D5"/>
    <w:rsid w:val="005C169C"/>
    <w:rsid w:val="005C3F8B"/>
    <w:rsid w:val="005C48BC"/>
    <w:rsid w:val="005C5AB8"/>
    <w:rsid w:val="005C64A5"/>
    <w:rsid w:val="005C6F62"/>
    <w:rsid w:val="005C778D"/>
    <w:rsid w:val="005C7B19"/>
    <w:rsid w:val="005D0B28"/>
    <w:rsid w:val="005D231B"/>
    <w:rsid w:val="005D2E7C"/>
    <w:rsid w:val="005D2EF0"/>
    <w:rsid w:val="005D2F78"/>
    <w:rsid w:val="005D43F4"/>
    <w:rsid w:val="005D5317"/>
    <w:rsid w:val="005D6A31"/>
    <w:rsid w:val="005D7226"/>
    <w:rsid w:val="005D7460"/>
    <w:rsid w:val="005D7A36"/>
    <w:rsid w:val="005D7DC7"/>
    <w:rsid w:val="005E02C0"/>
    <w:rsid w:val="005E07CA"/>
    <w:rsid w:val="005E0C67"/>
    <w:rsid w:val="005E3143"/>
    <w:rsid w:val="005E50CC"/>
    <w:rsid w:val="005E6839"/>
    <w:rsid w:val="005E7A09"/>
    <w:rsid w:val="005F0F4F"/>
    <w:rsid w:val="005F1121"/>
    <w:rsid w:val="005F1F81"/>
    <w:rsid w:val="005F319E"/>
    <w:rsid w:val="005F4EDD"/>
    <w:rsid w:val="005F5127"/>
    <w:rsid w:val="005F52C7"/>
    <w:rsid w:val="005F5962"/>
    <w:rsid w:val="005F6165"/>
    <w:rsid w:val="005F74BE"/>
    <w:rsid w:val="005F756B"/>
    <w:rsid w:val="00601B69"/>
    <w:rsid w:val="00604ED0"/>
    <w:rsid w:val="0060500B"/>
    <w:rsid w:val="00606AFF"/>
    <w:rsid w:val="00606EC4"/>
    <w:rsid w:val="00607CF5"/>
    <w:rsid w:val="00610C07"/>
    <w:rsid w:val="006113A7"/>
    <w:rsid w:val="00611F30"/>
    <w:rsid w:val="006130B7"/>
    <w:rsid w:val="006136B5"/>
    <w:rsid w:val="00613F8D"/>
    <w:rsid w:val="0061620B"/>
    <w:rsid w:val="00616227"/>
    <w:rsid w:val="00616388"/>
    <w:rsid w:val="0061681C"/>
    <w:rsid w:val="00616C2A"/>
    <w:rsid w:val="00620E11"/>
    <w:rsid w:val="006237CE"/>
    <w:rsid w:val="00623B55"/>
    <w:rsid w:val="00624773"/>
    <w:rsid w:val="00625E6B"/>
    <w:rsid w:val="00627349"/>
    <w:rsid w:val="00627AF4"/>
    <w:rsid w:val="00627B6D"/>
    <w:rsid w:val="00631F12"/>
    <w:rsid w:val="0063278E"/>
    <w:rsid w:val="00632987"/>
    <w:rsid w:val="00633B68"/>
    <w:rsid w:val="00633C10"/>
    <w:rsid w:val="006357F5"/>
    <w:rsid w:val="006368C2"/>
    <w:rsid w:val="00637FCF"/>
    <w:rsid w:val="0064045B"/>
    <w:rsid w:val="0064082C"/>
    <w:rsid w:val="00640F22"/>
    <w:rsid w:val="0064209D"/>
    <w:rsid w:val="00642777"/>
    <w:rsid w:val="0064306E"/>
    <w:rsid w:val="00643099"/>
    <w:rsid w:val="0064432B"/>
    <w:rsid w:val="00644D32"/>
    <w:rsid w:val="00646215"/>
    <w:rsid w:val="006463B4"/>
    <w:rsid w:val="00647379"/>
    <w:rsid w:val="00647483"/>
    <w:rsid w:val="00647871"/>
    <w:rsid w:val="00647C86"/>
    <w:rsid w:val="00647DFD"/>
    <w:rsid w:val="00647EB4"/>
    <w:rsid w:val="006505DF"/>
    <w:rsid w:val="006509C8"/>
    <w:rsid w:val="00650E05"/>
    <w:rsid w:val="0065225F"/>
    <w:rsid w:val="00652C39"/>
    <w:rsid w:val="00653006"/>
    <w:rsid w:val="00653BB3"/>
    <w:rsid w:val="006557B0"/>
    <w:rsid w:val="00655AFB"/>
    <w:rsid w:val="00655C36"/>
    <w:rsid w:val="00657533"/>
    <w:rsid w:val="006575E2"/>
    <w:rsid w:val="00657920"/>
    <w:rsid w:val="00657F00"/>
    <w:rsid w:val="00660555"/>
    <w:rsid w:val="006606E1"/>
    <w:rsid w:val="00661C9F"/>
    <w:rsid w:val="00662AC8"/>
    <w:rsid w:val="00663CFC"/>
    <w:rsid w:val="00665142"/>
    <w:rsid w:val="006652E1"/>
    <w:rsid w:val="00665513"/>
    <w:rsid w:val="00665834"/>
    <w:rsid w:val="006659C8"/>
    <w:rsid w:val="00665ED8"/>
    <w:rsid w:val="006666BE"/>
    <w:rsid w:val="00670057"/>
    <w:rsid w:val="0067031E"/>
    <w:rsid w:val="00670D67"/>
    <w:rsid w:val="00671C59"/>
    <w:rsid w:val="00671EA4"/>
    <w:rsid w:val="006723B2"/>
    <w:rsid w:val="00672F12"/>
    <w:rsid w:val="006746DA"/>
    <w:rsid w:val="0067630F"/>
    <w:rsid w:val="00676E4F"/>
    <w:rsid w:val="0068042C"/>
    <w:rsid w:val="00681A10"/>
    <w:rsid w:val="00681A76"/>
    <w:rsid w:val="0068211A"/>
    <w:rsid w:val="00682FE6"/>
    <w:rsid w:val="0068338F"/>
    <w:rsid w:val="00683455"/>
    <w:rsid w:val="00684891"/>
    <w:rsid w:val="00684C32"/>
    <w:rsid w:val="00684DE0"/>
    <w:rsid w:val="00685588"/>
    <w:rsid w:val="0068614A"/>
    <w:rsid w:val="006865DC"/>
    <w:rsid w:val="00686F35"/>
    <w:rsid w:val="00687775"/>
    <w:rsid w:val="006906CB"/>
    <w:rsid w:val="00690D17"/>
    <w:rsid w:val="00691332"/>
    <w:rsid w:val="006914A2"/>
    <w:rsid w:val="00691930"/>
    <w:rsid w:val="00691AC3"/>
    <w:rsid w:val="006928A2"/>
    <w:rsid w:val="00693B30"/>
    <w:rsid w:val="00693DF8"/>
    <w:rsid w:val="00695658"/>
    <w:rsid w:val="006962FC"/>
    <w:rsid w:val="00697207"/>
    <w:rsid w:val="0069752F"/>
    <w:rsid w:val="00697A65"/>
    <w:rsid w:val="006A118C"/>
    <w:rsid w:val="006A15ED"/>
    <w:rsid w:val="006A1B0C"/>
    <w:rsid w:val="006A3536"/>
    <w:rsid w:val="006A35B3"/>
    <w:rsid w:val="006A51D7"/>
    <w:rsid w:val="006A5238"/>
    <w:rsid w:val="006A5869"/>
    <w:rsid w:val="006A5AA6"/>
    <w:rsid w:val="006A5E57"/>
    <w:rsid w:val="006A6FE4"/>
    <w:rsid w:val="006A72C3"/>
    <w:rsid w:val="006B19A3"/>
    <w:rsid w:val="006B1B0A"/>
    <w:rsid w:val="006B24CD"/>
    <w:rsid w:val="006B50D8"/>
    <w:rsid w:val="006B6879"/>
    <w:rsid w:val="006B7FA1"/>
    <w:rsid w:val="006C1008"/>
    <w:rsid w:val="006C1802"/>
    <w:rsid w:val="006C2F3D"/>
    <w:rsid w:val="006C310E"/>
    <w:rsid w:val="006C4318"/>
    <w:rsid w:val="006C54AF"/>
    <w:rsid w:val="006C7E35"/>
    <w:rsid w:val="006D0F28"/>
    <w:rsid w:val="006D1DEF"/>
    <w:rsid w:val="006D1E47"/>
    <w:rsid w:val="006D30B2"/>
    <w:rsid w:val="006D5044"/>
    <w:rsid w:val="006D7A3E"/>
    <w:rsid w:val="006E17EC"/>
    <w:rsid w:val="006E27B6"/>
    <w:rsid w:val="006E2FE3"/>
    <w:rsid w:val="006E320D"/>
    <w:rsid w:val="006E3E48"/>
    <w:rsid w:val="006E3F83"/>
    <w:rsid w:val="006E4091"/>
    <w:rsid w:val="006E427F"/>
    <w:rsid w:val="006E54FB"/>
    <w:rsid w:val="006E6789"/>
    <w:rsid w:val="006E6E6B"/>
    <w:rsid w:val="006E7401"/>
    <w:rsid w:val="006E7762"/>
    <w:rsid w:val="006F1B3C"/>
    <w:rsid w:val="006F24D4"/>
    <w:rsid w:val="006F2EDA"/>
    <w:rsid w:val="006F38F6"/>
    <w:rsid w:val="006F43B4"/>
    <w:rsid w:val="006F4B43"/>
    <w:rsid w:val="006F5544"/>
    <w:rsid w:val="006F5C17"/>
    <w:rsid w:val="006F5D3A"/>
    <w:rsid w:val="006F6285"/>
    <w:rsid w:val="006F704F"/>
    <w:rsid w:val="006F737F"/>
    <w:rsid w:val="007003C2"/>
    <w:rsid w:val="00701105"/>
    <w:rsid w:val="00701DA2"/>
    <w:rsid w:val="0070403E"/>
    <w:rsid w:val="007043FC"/>
    <w:rsid w:val="007044A1"/>
    <w:rsid w:val="00704553"/>
    <w:rsid w:val="0070493C"/>
    <w:rsid w:val="00705234"/>
    <w:rsid w:val="007055AE"/>
    <w:rsid w:val="007056A9"/>
    <w:rsid w:val="00705D22"/>
    <w:rsid w:val="007065A0"/>
    <w:rsid w:val="0070763B"/>
    <w:rsid w:val="00707F74"/>
    <w:rsid w:val="00710474"/>
    <w:rsid w:val="00710D92"/>
    <w:rsid w:val="00710F60"/>
    <w:rsid w:val="0071110E"/>
    <w:rsid w:val="00711CB3"/>
    <w:rsid w:val="00711E35"/>
    <w:rsid w:val="007124C0"/>
    <w:rsid w:val="00712647"/>
    <w:rsid w:val="00712B72"/>
    <w:rsid w:val="00713B4A"/>
    <w:rsid w:val="00714766"/>
    <w:rsid w:val="00714C07"/>
    <w:rsid w:val="00715379"/>
    <w:rsid w:val="00715AA2"/>
    <w:rsid w:val="00715F3B"/>
    <w:rsid w:val="007172EB"/>
    <w:rsid w:val="0071734B"/>
    <w:rsid w:val="00717FAC"/>
    <w:rsid w:val="00720232"/>
    <w:rsid w:val="00720AE6"/>
    <w:rsid w:val="00720FD6"/>
    <w:rsid w:val="00721729"/>
    <w:rsid w:val="00722BDD"/>
    <w:rsid w:val="00724AEC"/>
    <w:rsid w:val="00725457"/>
    <w:rsid w:val="0072569A"/>
    <w:rsid w:val="0072613E"/>
    <w:rsid w:val="00730308"/>
    <w:rsid w:val="00730CE8"/>
    <w:rsid w:val="00730F63"/>
    <w:rsid w:val="00731289"/>
    <w:rsid w:val="007312CA"/>
    <w:rsid w:val="0073237E"/>
    <w:rsid w:val="00732D7D"/>
    <w:rsid w:val="00732FA0"/>
    <w:rsid w:val="00734829"/>
    <w:rsid w:val="00734835"/>
    <w:rsid w:val="007362C7"/>
    <w:rsid w:val="00736F9B"/>
    <w:rsid w:val="007373DF"/>
    <w:rsid w:val="007376EB"/>
    <w:rsid w:val="0073775F"/>
    <w:rsid w:val="007407FD"/>
    <w:rsid w:val="00741354"/>
    <w:rsid w:val="007418B1"/>
    <w:rsid w:val="00742575"/>
    <w:rsid w:val="007427A3"/>
    <w:rsid w:val="007429C4"/>
    <w:rsid w:val="00743923"/>
    <w:rsid w:val="00744D48"/>
    <w:rsid w:val="00745FFC"/>
    <w:rsid w:val="00747579"/>
    <w:rsid w:val="00747B97"/>
    <w:rsid w:val="00750BE3"/>
    <w:rsid w:val="00755BE3"/>
    <w:rsid w:val="00756748"/>
    <w:rsid w:val="00756CC3"/>
    <w:rsid w:val="007570A6"/>
    <w:rsid w:val="007608CA"/>
    <w:rsid w:val="0076186D"/>
    <w:rsid w:val="00761E9D"/>
    <w:rsid w:val="00762B89"/>
    <w:rsid w:val="00762D01"/>
    <w:rsid w:val="00764808"/>
    <w:rsid w:val="00764DF1"/>
    <w:rsid w:val="0076547B"/>
    <w:rsid w:val="00766D76"/>
    <w:rsid w:val="00766DD5"/>
    <w:rsid w:val="007679F8"/>
    <w:rsid w:val="00770E67"/>
    <w:rsid w:val="00770EE9"/>
    <w:rsid w:val="007711C0"/>
    <w:rsid w:val="00771463"/>
    <w:rsid w:val="00772E72"/>
    <w:rsid w:val="00774BBA"/>
    <w:rsid w:val="00775452"/>
    <w:rsid w:val="00775754"/>
    <w:rsid w:val="0077756D"/>
    <w:rsid w:val="007777CB"/>
    <w:rsid w:val="00777FF4"/>
    <w:rsid w:val="00780A85"/>
    <w:rsid w:val="00780B1C"/>
    <w:rsid w:val="00781402"/>
    <w:rsid w:val="007816D7"/>
    <w:rsid w:val="00782BB1"/>
    <w:rsid w:val="00782BF1"/>
    <w:rsid w:val="0078304D"/>
    <w:rsid w:val="00783BA4"/>
    <w:rsid w:val="00784008"/>
    <w:rsid w:val="00784185"/>
    <w:rsid w:val="00784F97"/>
    <w:rsid w:val="0078565F"/>
    <w:rsid w:val="00786FA1"/>
    <w:rsid w:val="00790E4F"/>
    <w:rsid w:val="00791411"/>
    <w:rsid w:val="00791680"/>
    <w:rsid w:val="00794886"/>
    <w:rsid w:val="00794CAB"/>
    <w:rsid w:val="007956B6"/>
    <w:rsid w:val="007960AB"/>
    <w:rsid w:val="007972F5"/>
    <w:rsid w:val="007A15A7"/>
    <w:rsid w:val="007A1ABA"/>
    <w:rsid w:val="007A2446"/>
    <w:rsid w:val="007A288C"/>
    <w:rsid w:val="007A2B25"/>
    <w:rsid w:val="007A31E3"/>
    <w:rsid w:val="007A33F6"/>
    <w:rsid w:val="007A3EF4"/>
    <w:rsid w:val="007A5D45"/>
    <w:rsid w:val="007A5DAC"/>
    <w:rsid w:val="007A619A"/>
    <w:rsid w:val="007A65F3"/>
    <w:rsid w:val="007A75A9"/>
    <w:rsid w:val="007A7E86"/>
    <w:rsid w:val="007A7FBE"/>
    <w:rsid w:val="007B046B"/>
    <w:rsid w:val="007B07FB"/>
    <w:rsid w:val="007B1454"/>
    <w:rsid w:val="007B1764"/>
    <w:rsid w:val="007B3400"/>
    <w:rsid w:val="007B3637"/>
    <w:rsid w:val="007B3BC0"/>
    <w:rsid w:val="007B3C38"/>
    <w:rsid w:val="007B4152"/>
    <w:rsid w:val="007B457D"/>
    <w:rsid w:val="007B53C5"/>
    <w:rsid w:val="007B56B2"/>
    <w:rsid w:val="007B79BF"/>
    <w:rsid w:val="007C1BE1"/>
    <w:rsid w:val="007C2800"/>
    <w:rsid w:val="007C29AD"/>
    <w:rsid w:val="007C2E21"/>
    <w:rsid w:val="007C3551"/>
    <w:rsid w:val="007C478E"/>
    <w:rsid w:val="007C5843"/>
    <w:rsid w:val="007C5ED7"/>
    <w:rsid w:val="007C7216"/>
    <w:rsid w:val="007C7982"/>
    <w:rsid w:val="007D0CAA"/>
    <w:rsid w:val="007D1314"/>
    <w:rsid w:val="007D1759"/>
    <w:rsid w:val="007D1B05"/>
    <w:rsid w:val="007D205B"/>
    <w:rsid w:val="007D3C5F"/>
    <w:rsid w:val="007D425E"/>
    <w:rsid w:val="007D47EF"/>
    <w:rsid w:val="007D4B90"/>
    <w:rsid w:val="007D5023"/>
    <w:rsid w:val="007D52DD"/>
    <w:rsid w:val="007D610C"/>
    <w:rsid w:val="007D6B1C"/>
    <w:rsid w:val="007D76C1"/>
    <w:rsid w:val="007D788D"/>
    <w:rsid w:val="007D7DEB"/>
    <w:rsid w:val="007E044A"/>
    <w:rsid w:val="007E0558"/>
    <w:rsid w:val="007E13D1"/>
    <w:rsid w:val="007E154C"/>
    <w:rsid w:val="007E16F9"/>
    <w:rsid w:val="007E2505"/>
    <w:rsid w:val="007E3AAD"/>
    <w:rsid w:val="007F0F9E"/>
    <w:rsid w:val="007F18AC"/>
    <w:rsid w:val="007F2360"/>
    <w:rsid w:val="007F2514"/>
    <w:rsid w:val="007F2D15"/>
    <w:rsid w:val="007F3074"/>
    <w:rsid w:val="007F4AB4"/>
    <w:rsid w:val="007F5E66"/>
    <w:rsid w:val="007F6908"/>
    <w:rsid w:val="007F71FC"/>
    <w:rsid w:val="007F7C56"/>
    <w:rsid w:val="007F7D34"/>
    <w:rsid w:val="00800C18"/>
    <w:rsid w:val="00800CA3"/>
    <w:rsid w:val="00801143"/>
    <w:rsid w:val="008014E8"/>
    <w:rsid w:val="00801B6E"/>
    <w:rsid w:val="0080343A"/>
    <w:rsid w:val="00803F8D"/>
    <w:rsid w:val="00804B3E"/>
    <w:rsid w:val="00805082"/>
    <w:rsid w:val="0080549A"/>
    <w:rsid w:val="0080566B"/>
    <w:rsid w:val="00805ABB"/>
    <w:rsid w:val="00806148"/>
    <w:rsid w:val="00806367"/>
    <w:rsid w:val="0080642C"/>
    <w:rsid w:val="008064EC"/>
    <w:rsid w:val="008069FC"/>
    <w:rsid w:val="00806ACC"/>
    <w:rsid w:val="00806F45"/>
    <w:rsid w:val="008074A6"/>
    <w:rsid w:val="00811134"/>
    <w:rsid w:val="0081137C"/>
    <w:rsid w:val="00811D7D"/>
    <w:rsid w:val="00812975"/>
    <w:rsid w:val="008130D3"/>
    <w:rsid w:val="00813B85"/>
    <w:rsid w:val="00813CDB"/>
    <w:rsid w:val="00813DDE"/>
    <w:rsid w:val="00815622"/>
    <w:rsid w:val="008168DA"/>
    <w:rsid w:val="00816EFB"/>
    <w:rsid w:val="008171E3"/>
    <w:rsid w:val="008172B9"/>
    <w:rsid w:val="008202D2"/>
    <w:rsid w:val="00820419"/>
    <w:rsid w:val="0082042B"/>
    <w:rsid w:val="00821B66"/>
    <w:rsid w:val="00821F69"/>
    <w:rsid w:val="00822490"/>
    <w:rsid w:val="00822862"/>
    <w:rsid w:val="00822F8A"/>
    <w:rsid w:val="00823075"/>
    <w:rsid w:val="00823D0C"/>
    <w:rsid w:val="00823F89"/>
    <w:rsid w:val="00824305"/>
    <w:rsid w:val="008245DD"/>
    <w:rsid w:val="008246F0"/>
    <w:rsid w:val="00826083"/>
    <w:rsid w:val="00826B58"/>
    <w:rsid w:val="00826DF7"/>
    <w:rsid w:val="00832ED5"/>
    <w:rsid w:val="00833149"/>
    <w:rsid w:val="008337C0"/>
    <w:rsid w:val="00833BB7"/>
    <w:rsid w:val="00836C6F"/>
    <w:rsid w:val="00837CDC"/>
    <w:rsid w:val="00837EE8"/>
    <w:rsid w:val="0084009A"/>
    <w:rsid w:val="00840392"/>
    <w:rsid w:val="00840912"/>
    <w:rsid w:val="00840ED8"/>
    <w:rsid w:val="008418FE"/>
    <w:rsid w:val="00841916"/>
    <w:rsid w:val="008446CF"/>
    <w:rsid w:val="00845192"/>
    <w:rsid w:val="0084752C"/>
    <w:rsid w:val="00847F67"/>
    <w:rsid w:val="008507A8"/>
    <w:rsid w:val="00850AC2"/>
    <w:rsid w:val="0085102A"/>
    <w:rsid w:val="00852E65"/>
    <w:rsid w:val="008535B7"/>
    <w:rsid w:val="00853C00"/>
    <w:rsid w:val="00854AB2"/>
    <w:rsid w:val="00854F11"/>
    <w:rsid w:val="008551D3"/>
    <w:rsid w:val="00855855"/>
    <w:rsid w:val="008558D2"/>
    <w:rsid w:val="00855933"/>
    <w:rsid w:val="00855DC9"/>
    <w:rsid w:val="008567E0"/>
    <w:rsid w:val="00856A6A"/>
    <w:rsid w:val="00856BCF"/>
    <w:rsid w:val="00857973"/>
    <w:rsid w:val="00857CF8"/>
    <w:rsid w:val="0086011D"/>
    <w:rsid w:val="00862A21"/>
    <w:rsid w:val="00864CC7"/>
    <w:rsid w:val="00865045"/>
    <w:rsid w:val="00867CE3"/>
    <w:rsid w:val="00870AFC"/>
    <w:rsid w:val="0087436A"/>
    <w:rsid w:val="00874EF3"/>
    <w:rsid w:val="0087645D"/>
    <w:rsid w:val="008776A8"/>
    <w:rsid w:val="00877A26"/>
    <w:rsid w:val="00877B51"/>
    <w:rsid w:val="0088054C"/>
    <w:rsid w:val="00880E20"/>
    <w:rsid w:val="00880F83"/>
    <w:rsid w:val="00882A25"/>
    <w:rsid w:val="00882BD0"/>
    <w:rsid w:val="00882D28"/>
    <w:rsid w:val="008835FD"/>
    <w:rsid w:val="008838B0"/>
    <w:rsid w:val="00887067"/>
    <w:rsid w:val="00887BE1"/>
    <w:rsid w:val="00887DD0"/>
    <w:rsid w:val="00890665"/>
    <w:rsid w:val="0089241B"/>
    <w:rsid w:val="0089384B"/>
    <w:rsid w:val="00894CB9"/>
    <w:rsid w:val="008951E6"/>
    <w:rsid w:val="008962D6"/>
    <w:rsid w:val="008967D8"/>
    <w:rsid w:val="00896B7D"/>
    <w:rsid w:val="008A436F"/>
    <w:rsid w:val="008A520F"/>
    <w:rsid w:val="008A53A8"/>
    <w:rsid w:val="008A5975"/>
    <w:rsid w:val="008A6381"/>
    <w:rsid w:val="008A7EE9"/>
    <w:rsid w:val="008A7F01"/>
    <w:rsid w:val="008A7F11"/>
    <w:rsid w:val="008B4287"/>
    <w:rsid w:val="008B42D1"/>
    <w:rsid w:val="008B4930"/>
    <w:rsid w:val="008B4F02"/>
    <w:rsid w:val="008B52E1"/>
    <w:rsid w:val="008B6274"/>
    <w:rsid w:val="008B64DB"/>
    <w:rsid w:val="008B672E"/>
    <w:rsid w:val="008B6960"/>
    <w:rsid w:val="008C0BCC"/>
    <w:rsid w:val="008C121F"/>
    <w:rsid w:val="008C1FAD"/>
    <w:rsid w:val="008C200A"/>
    <w:rsid w:val="008C24DA"/>
    <w:rsid w:val="008C25C8"/>
    <w:rsid w:val="008C4451"/>
    <w:rsid w:val="008C571B"/>
    <w:rsid w:val="008C5E2E"/>
    <w:rsid w:val="008C5FB0"/>
    <w:rsid w:val="008C7A78"/>
    <w:rsid w:val="008C7D8F"/>
    <w:rsid w:val="008D05C8"/>
    <w:rsid w:val="008D12FB"/>
    <w:rsid w:val="008D26BB"/>
    <w:rsid w:val="008D3334"/>
    <w:rsid w:val="008D3818"/>
    <w:rsid w:val="008D3F3A"/>
    <w:rsid w:val="008D43C4"/>
    <w:rsid w:val="008D4EA0"/>
    <w:rsid w:val="008D5423"/>
    <w:rsid w:val="008D5AD7"/>
    <w:rsid w:val="008D5E14"/>
    <w:rsid w:val="008D6244"/>
    <w:rsid w:val="008D716F"/>
    <w:rsid w:val="008E1BA0"/>
    <w:rsid w:val="008E1C1E"/>
    <w:rsid w:val="008E1DF1"/>
    <w:rsid w:val="008E63F3"/>
    <w:rsid w:val="008E6DFB"/>
    <w:rsid w:val="008E70FE"/>
    <w:rsid w:val="008E7AA3"/>
    <w:rsid w:val="008F07C8"/>
    <w:rsid w:val="008F0C96"/>
    <w:rsid w:val="008F3B24"/>
    <w:rsid w:val="008F4A03"/>
    <w:rsid w:val="008F6326"/>
    <w:rsid w:val="008F6775"/>
    <w:rsid w:val="008F7737"/>
    <w:rsid w:val="008F7FDE"/>
    <w:rsid w:val="0090350D"/>
    <w:rsid w:val="00903777"/>
    <w:rsid w:val="0090384C"/>
    <w:rsid w:val="00903F25"/>
    <w:rsid w:val="0090400D"/>
    <w:rsid w:val="00904870"/>
    <w:rsid w:val="0090496B"/>
    <w:rsid w:val="00904A20"/>
    <w:rsid w:val="00904A9F"/>
    <w:rsid w:val="009054D0"/>
    <w:rsid w:val="00905D57"/>
    <w:rsid w:val="00905F6A"/>
    <w:rsid w:val="00911D52"/>
    <w:rsid w:val="00912495"/>
    <w:rsid w:val="00912B47"/>
    <w:rsid w:val="0091371A"/>
    <w:rsid w:val="00913A4B"/>
    <w:rsid w:val="009141B7"/>
    <w:rsid w:val="00914F93"/>
    <w:rsid w:val="0091659B"/>
    <w:rsid w:val="00917CF1"/>
    <w:rsid w:val="009206AC"/>
    <w:rsid w:val="0092255E"/>
    <w:rsid w:val="00922967"/>
    <w:rsid w:val="00922AE6"/>
    <w:rsid w:val="00922FC3"/>
    <w:rsid w:val="00925BF9"/>
    <w:rsid w:val="00926751"/>
    <w:rsid w:val="00926C9F"/>
    <w:rsid w:val="00927219"/>
    <w:rsid w:val="00927263"/>
    <w:rsid w:val="00927625"/>
    <w:rsid w:val="00927E84"/>
    <w:rsid w:val="009303A8"/>
    <w:rsid w:val="00932268"/>
    <w:rsid w:val="00932F45"/>
    <w:rsid w:val="00933720"/>
    <w:rsid w:val="009340FE"/>
    <w:rsid w:val="009343E0"/>
    <w:rsid w:val="009352FE"/>
    <w:rsid w:val="0093532A"/>
    <w:rsid w:val="00935564"/>
    <w:rsid w:val="00935C2E"/>
    <w:rsid w:val="00936C6F"/>
    <w:rsid w:val="00936D31"/>
    <w:rsid w:val="009377B2"/>
    <w:rsid w:val="00937926"/>
    <w:rsid w:val="00941049"/>
    <w:rsid w:val="00941B57"/>
    <w:rsid w:val="00941E5E"/>
    <w:rsid w:val="00942AC2"/>
    <w:rsid w:val="00943474"/>
    <w:rsid w:val="0094485C"/>
    <w:rsid w:val="00944B9D"/>
    <w:rsid w:val="00944DC9"/>
    <w:rsid w:val="00946553"/>
    <w:rsid w:val="00946937"/>
    <w:rsid w:val="0094699E"/>
    <w:rsid w:val="00946D42"/>
    <w:rsid w:val="009473FA"/>
    <w:rsid w:val="00950C75"/>
    <w:rsid w:val="009510A0"/>
    <w:rsid w:val="009527A4"/>
    <w:rsid w:val="00952CA0"/>
    <w:rsid w:val="00952D31"/>
    <w:rsid w:val="009539CE"/>
    <w:rsid w:val="00954A6B"/>
    <w:rsid w:val="00955AC5"/>
    <w:rsid w:val="00955DB4"/>
    <w:rsid w:val="00956B94"/>
    <w:rsid w:val="00956BEB"/>
    <w:rsid w:val="009615C8"/>
    <w:rsid w:val="00962133"/>
    <w:rsid w:val="00963B2C"/>
    <w:rsid w:val="0096423B"/>
    <w:rsid w:val="0096522B"/>
    <w:rsid w:val="00965ACA"/>
    <w:rsid w:val="00965C29"/>
    <w:rsid w:val="00966B9D"/>
    <w:rsid w:val="009670A7"/>
    <w:rsid w:val="00967417"/>
    <w:rsid w:val="0096793B"/>
    <w:rsid w:val="00970EC5"/>
    <w:rsid w:val="00972B17"/>
    <w:rsid w:val="0097478D"/>
    <w:rsid w:val="009753E8"/>
    <w:rsid w:val="009755F0"/>
    <w:rsid w:val="00976023"/>
    <w:rsid w:val="00976A77"/>
    <w:rsid w:val="009779F8"/>
    <w:rsid w:val="009810FA"/>
    <w:rsid w:val="00981A6E"/>
    <w:rsid w:val="0098205D"/>
    <w:rsid w:val="00982D0E"/>
    <w:rsid w:val="009841BD"/>
    <w:rsid w:val="009851AD"/>
    <w:rsid w:val="0098521D"/>
    <w:rsid w:val="009861D2"/>
    <w:rsid w:val="009866FE"/>
    <w:rsid w:val="00987344"/>
    <w:rsid w:val="00987A20"/>
    <w:rsid w:val="00987FB2"/>
    <w:rsid w:val="00990593"/>
    <w:rsid w:val="00990AE0"/>
    <w:rsid w:val="009921BF"/>
    <w:rsid w:val="009924EE"/>
    <w:rsid w:val="009925A5"/>
    <w:rsid w:val="00992C3A"/>
    <w:rsid w:val="00993221"/>
    <w:rsid w:val="00993499"/>
    <w:rsid w:val="009936C8"/>
    <w:rsid w:val="009945A9"/>
    <w:rsid w:val="00997F66"/>
    <w:rsid w:val="009A058E"/>
    <w:rsid w:val="009A1EA3"/>
    <w:rsid w:val="009A208B"/>
    <w:rsid w:val="009A3254"/>
    <w:rsid w:val="009A3A00"/>
    <w:rsid w:val="009A46D6"/>
    <w:rsid w:val="009A524C"/>
    <w:rsid w:val="009A56B1"/>
    <w:rsid w:val="009A60BE"/>
    <w:rsid w:val="009A7252"/>
    <w:rsid w:val="009A7FE8"/>
    <w:rsid w:val="009B0B62"/>
    <w:rsid w:val="009B0E4B"/>
    <w:rsid w:val="009B127C"/>
    <w:rsid w:val="009B2091"/>
    <w:rsid w:val="009B2249"/>
    <w:rsid w:val="009B3AAD"/>
    <w:rsid w:val="009B3F85"/>
    <w:rsid w:val="009B45D5"/>
    <w:rsid w:val="009B4A11"/>
    <w:rsid w:val="009B4C8D"/>
    <w:rsid w:val="009B4F98"/>
    <w:rsid w:val="009B5C86"/>
    <w:rsid w:val="009B66F8"/>
    <w:rsid w:val="009B6A93"/>
    <w:rsid w:val="009B6DA0"/>
    <w:rsid w:val="009C0565"/>
    <w:rsid w:val="009C1AE2"/>
    <w:rsid w:val="009C1E8C"/>
    <w:rsid w:val="009C2145"/>
    <w:rsid w:val="009C2719"/>
    <w:rsid w:val="009C35F2"/>
    <w:rsid w:val="009C3F84"/>
    <w:rsid w:val="009C47F5"/>
    <w:rsid w:val="009C4CCE"/>
    <w:rsid w:val="009C5286"/>
    <w:rsid w:val="009C5B00"/>
    <w:rsid w:val="009C5D4F"/>
    <w:rsid w:val="009C6840"/>
    <w:rsid w:val="009C6AD9"/>
    <w:rsid w:val="009C6F79"/>
    <w:rsid w:val="009C716B"/>
    <w:rsid w:val="009C74F0"/>
    <w:rsid w:val="009C78F9"/>
    <w:rsid w:val="009D1A22"/>
    <w:rsid w:val="009D22A9"/>
    <w:rsid w:val="009D235F"/>
    <w:rsid w:val="009D2CE9"/>
    <w:rsid w:val="009D3EFC"/>
    <w:rsid w:val="009D5171"/>
    <w:rsid w:val="009D56C1"/>
    <w:rsid w:val="009D5F35"/>
    <w:rsid w:val="009D613C"/>
    <w:rsid w:val="009D63D4"/>
    <w:rsid w:val="009E0B04"/>
    <w:rsid w:val="009E191E"/>
    <w:rsid w:val="009E2040"/>
    <w:rsid w:val="009E3328"/>
    <w:rsid w:val="009E3717"/>
    <w:rsid w:val="009E4015"/>
    <w:rsid w:val="009E4848"/>
    <w:rsid w:val="009E7511"/>
    <w:rsid w:val="009E7B18"/>
    <w:rsid w:val="009E7FCC"/>
    <w:rsid w:val="009F049D"/>
    <w:rsid w:val="009F0BFF"/>
    <w:rsid w:val="009F0EF6"/>
    <w:rsid w:val="009F1B32"/>
    <w:rsid w:val="009F1D71"/>
    <w:rsid w:val="009F2A87"/>
    <w:rsid w:val="009F3970"/>
    <w:rsid w:val="009F3E52"/>
    <w:rsid w:val="009F67A5"/>
    <w:rsid w:val="009F7768"/>
    <w:rsid w:val="009F7786"/>
    <w:rsid w:val="009F7B8B"/>
    <w:rsid w:val="009F7CA6"/>
    <w:rsid w:val="00A00279"/>
    <w:rsid w:val="00A003A2"/>
    <w:rsid w:val="00A003DD"/>
    <w:rsid w:val="00A00781"/>
    <w:rsid w:val="00A0089C"/>
    <w:rsid w:val="00A00F8C"/>
    <w:rsid w:val="00A020D6"/>
    <w:rsid w:val="00A02C3D"/>
    <w:rsid w:val="00A06FA2"/>
    <w:rsid w:val="00A07044"/>
    <w:rsid w:val="00A072EC"/>
    <w:rsid w:val="00A07DD6"/>
    <w:rsid w:val="00A10FAC"/>
    <w:rsid w:val="00A12034"/>
    <w:rsid w:val="00A12C5A"/>
    <w:rsid w:val="00A13253"/>
    <w:rsid w:val="00A13B73"/>
    <w:rsid w:val="00A13C22"/>
    <w:rsid w:val="00A14F63"/>
    <w:rsid w:val="00A1767D"/>
    <w:rsid w:val="00A20E8C"/>
    <w:rsid w:val="00A211A4"/>
    <w:rsid w:val="00A21BC0"/>
    <w:rsid w:val="00A21BC8"/>
    <w:rsid w:val="00A23074"/>
    <w:rsid w:val="00A238C5"/>
    <w:rsid w:val="00A241D6"/>
    <w:rsid w:val="00A2456E"/>
    <w:rsid w:val="00A249B0"/>
    <w:rsid w:val="00A25473"/>
    <w:rsid w:val="00A26521"/>
    <w:rsid w:val="00A26A76"/>
    <w:rsid w:val="00A26CCF"/>
    <w:rsid w:val="00A26D8D"/>
    <w:rsid w:val="00A273F8"/>
    <w:rsid w:val="00A30697"/>
    <w:rsid w:val="00A3131B"/>
    <w:rsid w:val="00A31699"/>
    <w:rsid w:val="00A31907"/>
    <w:rsid w:val="00A322F8"/>
    <w:rsid w:val="00A32857"/>
    <w:rsid w:val="00A33EBD"/>
    <w:rsid w:val="00A3494B"/>
    <w:rsid w:val="00A3583B"/>
    <w:rsid w:val="00A35921"/>
    <w:rsid w:val="00A3607C"/>
    <w:rsid w:val="00A36CB1"/>
    <w:rsid w:val="00A4189C"/>
    <w:rsid w:val="00A41B1E"/>
    <w:rsid w:val="00A427EC"/>
    <w:rsid w:val="00A429FE"/>
    <w:rsid w:val="00A42FB1"/>
    <w:rsid w:val="00A43346"/>
    <w:rsid w:val="00A43C6A"/>
    <w:rsid w:val="00A43D5C"/>
    <w:rsid w:val="00A44FBF"/>
    <w:rsid w:val="00A45AC0"/>
    <w:rsid w:val="00A46075"/>
    <w:rsid w:val="00A4620A"/>
    <w:rsid w:val="00A50564"/>
    <w:rsid w:val="00A50A45"/>
    <w:rsid w:val="00A52769"/>
    <w:rsid w:val="00A52AB4"/>
    <w:rsid w:val="00A52E3C"/>
    <w:rsid w:val="00A5399D"/>
    <w:rsid w:val="00A55090"/>
    <w:rsid w:val="00A579A0"/>
    <w:rsid w:val="00A57E59"/>
    <w:rsid w:val="00A602EE"/>
    <w:rsid w:val="00A618C8"/>
    <w:rsid w:val="00A62177"/>
    <w:rsid w:val="00A63F65"/>
    <w:rsid w:val="00A648F9"/>
    <w:rsid w:val="00A65B52"/>
    <w:rsid w:val="00A6640D"/>
    <w:rsid w:val="00A6651D"/>
    <w:rsid w:val="00A6750E"/>
    <w:rsid w:val="00A67AD5"/>
    <w:rsid w:val="00A708CD"/>
    <w:rsid w:val="00A71B70"/>
    <w:rsid w:val="00A74666"/>
    <w:rsid w:val="00A77275"/>
    <w:rsid w:val="00A77C96"/>
    <w:rsid w:val="00A803BB"/>
    <w:rsid w:val="00A80E99"/>
    <w:rsid w:val="00A821CB"/>
    <w:rsid w:val="00A8372C"/>
    <w:rsid w:val="00A840C9"/>
    <w:rsid w:val="00A843E3"/>
    <w:rsid w:val="00A84CD3"/>
    <w:rsid w:val="00A84CF2"/>
    <w:rsid w:val="00A86049"/>
    <w:rsid w:val="00A86BFB"/>
    <w:rsid w:val="00A87489"/>
    <w:rsid w:val="00A904B7"/>
    <w:rsid w:val="00A90CB9"/>
    <w:rsid w:val="00A91C98"/>
    <w:rsid w:val="00A92CE8"/>
    <w:rsid w:val="00A93235"/>
    <w:rsid w:val="00A93448"/>
    <w:rsid w:val="00A945E8"/>
    <w:rsid w:val="00A948B5"/>
    <w:rsid w:val="00A9561C"/>
    <w:rsid w:val="00A95EFC"/>
    <w:rsid w:val="00A96615"/>
    <w:rsid w:val="00A96669"/>
    <w:rsid w:val="00A97436"/>
    <w:rsid w:val="00A97F00"/>
    <w:rsid w:val="00AA01F9"/>
    <w:rsid w:val="00AA0A09"/>
    <w:rsid w:val="00AA0C23"/>
    <w:rsid w:val="00AA3967"/>
    <w:rsid w:val="00AA422A"/>
    <w:rsid w:val="00AA460B"/>
    <w:rsid w:val="00AA5923"/>
    <w:rsid w:val="00AA5EB5"/>
    <w:rsid w:val="00AA621E"/>
    <w:rsid w:val="00AA70A6"/>
    <w:rsid w:val="00AA755D"/>
    <w:rsid w:val="00AB06EF"/>
    <w:rsid w:val="00AB2623"/>
    <w:rsid w:val="00AB42AD"/>
    <w:rsid w:val="00AB4BEF"/>
    <w:rsid w:val="00AB56E2"/>
    <w:rsid w:val="00AB5B38"/>
    <w:rsid w:val="00AB6359"/>
    <w:rsid w:val="00AB7BEF"/>
    <w:rsid w:val="00AC0019"/>
    <w:rsid w:val="00AC29D7"/>
    <w:rsid w:val="00AC2C20"/>
    <w:rsid w:val="00AC3005"/>
    <w:rsid w:val="00AC37C5"/>
    <w:rsid w:val="00AC397B"/>
    <w:rsid w:val="00AC44DB"/>
    <w:rsid w:val="00AC474A"/>
    <w:rsid w:val="00AC4FCD"/>
    <w:rsid w:val="00AC6519"/>
    <w:rsid w:val="00AC7CA9"/>
    <w:rsid w:val="00AC7F83"/>
    <w:rsid w:val="00AD0139"/>
    <w:rsid w:val="00AD0635"/>
    <w:rsid w:val="00AD168B"/>
    <w:rsid w:val="00AD1AD0"/>
    <w:rsid w:val="00AD203D"/>
    <w:rsid w:val="00AD2152"/>
    <w:rsid w:val="00AD221E"/>
    <w:rsid w:val="00AD3C54"/>
    <w:rsid w:val="00AD55CF"/>
    <w:rsid w:val="00AD5688"/>
    <w:rsid w:val="00AD6059"/>
    <w:rsid w:val="00AD684D"/>
    <w:rsid w:val="00AD6865"/>
    <w:rsid w:val="00AE010C"/>
    <w:rsid w:val="00AE0262"/>
    <w:rsid w:val="00AE0419"/>
    <w:rsid w:val="00AE0D16"/>
    <w:rsid w:val="00AE1AB6"/>
    <w:rsid w:val="00AE38BB"/>
    <w:rsid w:val="00AE412E"/>
    <w:rsid w:val="00AE4398"/>
    <w:rsid w:val="00AE535A"/>
    <w:rsid w:val="00AE59D4"/>
    <w:rsid w:val="00AE5A56"/>
    <w:rsid w:val="00AE6F1D"/>
    <w:rsid w:val="00AE70D3"/>
    <w:rsid w:val="00AE7E6A"/>
    <w:rsid w:val="00AE7F09"/>
    <w:rsid w:val="00AF082C"/>
    <w:rsid w:val="00AF0EB9"/>
    <w:rsid w:val="00AF1C3E"/>
    <w:rsid w:val="00AF1E94"/>
    <w:rsid w:val="00AF388D"/>
    <w:rsid w:val="00AF42BC"/>
    <w:rsid w:val="00AF466B"/>
    <w:rsid w:val="00AF46BE"/>
    <w:rsid w:val="00AF4D03"/>
    <w:rsid w:val="00AF6096"/>
    <w:rsid w:val="00B0025F"/>
    <w:rsid w:val="00B00E38"/>
    <w:rsid w:val="00B011B2"/>
    <w:rsid w:val="00B02082"/>
    <w:rsid w:val="00B02922"/>
    <w:rsid w:val="00B03AB8"/>
    <w:rsid w:val="00B03D67"/>
    <w:rsid w:val="00B0501C"/>
    <w:rsid w:val="00B059AD"/>
    <w:rsid w:val="00B06119"/>
    <w:rsid w:val="00B068C2"/>
    <w:rsid w:val="00B06CC0"/>
    <w:rsid w:val="00B076B4"/>
    <w:rsid w:val="00B078E6"/>
    <w:rsid w:val="00B07911"/>
    <w:rsid w:val="00B07BC6"/>
    <w:rsid w:val="00B107D4"/>
    <w:rsid w:val="00B10B5D"/>
    <w:rsid w:val="00B10D20"/>
    <w:rsid w:val="00B10D62"/>
    <w:rsid w:val="00B11482"/>
    <w:rsid w:val="00B1256B"/>
    <w:rsid w:val="00B12B01"/>
    <w:rsid w:val="00B1479C"/>
    <w:rsid w:val="00B15375"/>
    <w:rsid w:val="00B17164"/>
    <w:rsid w:val="00B202F4"/>
    <w:rsid w:val="00B22266"/>
    <w:rsid w:val="00B23C41"/>
    <w:rsid w:val="00B24C5E"/>
    <w:rsid w:val="00B24FCD"/>
    <w:rsid w:val="00B25BF1"/>
    <w:rsid w:val="00B272D6"/>
    <w:rsid w:val="00B274F8"/>
    <w:rsid w:val="00B303B7"/>
    <w:rsid w:val="00B30914"/>
    <w:rsid w:val="00B30EE5"/>
    <w:rsid w:val="00B3101C"/>
    <w:rsid w:val="00B32529"/>
    <w:rsid w:val="00B3348A"/>
    <w:rsid w:val="00B34341"/>
    <w:rsid w:val="00B3476E"/>
    <w:rsid w:val="00B3477B"/>
    <w:rsid w:val="00B35AE1"/>
    <w:rsid w:val="00B35AE3"/>
    <w:rsid w:val="00B36274"/>
    <w:rsid w:val="00B413A7"/>
    <w:rsid w:val="00B41958"/>
    <w:rsid w:val="00B41C5A"/>
    <w:rsid w:val="00B4325E"/>
    <w:rsid w:val="00B43797"/>
    <w:rsid w:val="00B44077"/>
    <w:rsid w:val="00B449ED"/>
    <w:rsid w:val="00B44B3B"/>
    <w:rsid w:val="00B44D6C"/>
    <w:rsid w:val="00B45276"/>
    <w:rsid w:val="00B45E3D"/>
    <w:rsid w:val="00B47156"/>
    <w:rsid w:val="00B4719F"/>
    <w:rsid w:val="00B47CFE"/>
    <w:rsid w:val="00B47E81"/>
    <w:rsid w:val="00B503FC"/>
    <w:rsid w:val="00B51132"/>
    <w:rsid w:val="00B52746"/>
    <w:rsid w:val="00B530FD"/>
    <w:rsid w:val="00B53962"/>
    <w:rsid w:val="00B55E09"/>
    <w:rsid w:val="00B56D7B"/>
    <w:rsid w:val="00B573A7"/>
    <w:rsid w:val="00B575BC"/>
    <w:rsid w:val="00B578BA"/>
    <w:rsid w:val="00B579FE"/>
    <w:rsid w:val="00B57A5B"/>
    <w:rsid w:val="00B601BD"/>
    <w:rsid w:val="00B6035F"/>
    <w:rsid w:val="00B60AFD"/>
    <w:rsid w:val="00B6269D"/>
    <w:rsid w:val="00B62A8C"/>
    <w:rsid w:val="00B62D4C"/>
    <w:rsid w:val="00B633FA"/>
    <w:rsid w:val="00B64313"/>
    <w:rsid w:val="00B64541"/>
    <w:rsid w:val="00B658BB"/>
    <w:rsid w:val="00B65CAA"/>
    <w:rsid w:val="00B65F89"/>
    <w:rsid w:val="00B663FD"/>
    <w:rsid w:val="00B664AC"/>
    <w:rsid w:val="00B6656F"/>
    <w:rsid w:val="00B667E2"/>
    <w:rsid w:val="00B672A4"/>
    <w:rsid w:val="00B677DB"/>
    <w:rsid w:val="00B7218F"/>
    <w:rsid w:val="00B742EB"/>
    <w:rsid w:val="00B752AC"/>
    <w:rsid w:val="00B76391"/>
    <w:rsid w:val="00B77071"/>
    <w:rsid w:val="00B77110"/>
    <w:rsid w:val="00B80213"/>
    <w:rsid w:val="00B803C2"/>
    <w:rsid w:val="00B805DC"/>
    <w:rsid w:val="00B80EC0"/>
    <w:rsid w:val="00B81DCA"/>
    <w:rsid w:val="00B82D59"/>
    <w:rsid w:val="00B83243"/>
    <w:rsid w:val="00B843E5"/>
    <w:rsid w:val="00B848AE"/>
    <w:rsid w:val="00B84A14"/>
    <w:rsid w:val="00B854EB"/>
    <w:rsid w:val="00B86AB5"/>
    <w:rsid w:val="00B87673"/>
    <w:rsid w:val="00B87DC0"/>
    <w:rsid w:val="00B92A1E"/>
    <w:rsid w:val="00B93B49"/>
    <w:rsid w:val="00B94F0B"/>
    <w:rsid w:val="00B95419"/>
    <w:rsid w:val="00B966B3"/>
    <w:rsid w:val="00B9769E"/>
    <w:rsid w:val="00BA04BF"/>
    <w:rsid w:val="00BA0F85"/>
    <w:rsid w:val="00BA112E"/>
    <w:rsid w:val="00BA3396"/>
    <w:rsid w:val="00BA5318"/>
    <w:rsid w:val="00BA6369"/>
    <w:rsid w:val="00BA6F52"/>
    <w:rsid w:val="00BB02F3"/>
    <w:rsid w:val="00BB057A"/>
    <w:rsid w:val="00BB0DBA"/>
    <w:rsid w:val="00BB1BE8"/>
    <w:rsid w:val="00BB2003"/>
    <w:rsid w:val="00BB3407"/>
    <w:rsid w:val="00BB75A4"/>
    <w:rsid w:val="00BB76E0"/>
    <w:rsid w:val="00BC0B32"/>
    <w:rsid w:val="00BC114D"/>
    <w:rsid w:val="00BC2392"/>
    <w:rsid w:val="00BC2E59"/>
    <w:rsid w:val="00BC3090"/>
    <w:rsid w:val="00BC3A97"/>
    <w:rsid w:val="00BC4926"/>
    <w:rsid w:val="00BC4FF3"/>
    <w:rsid w:val="00BC694D"/>
    <w:rsid w:val="00BC6B3E"/>
    <w:rsid w:val="00BC6BBF"/>
    <w:rsid w:val="00BC6D43"/>
    <w:rsid w:val="00BC7991"/>
    <w:rsid w:val="00BD313A"/>
    <w:rsid w:val="00BD4185"/>
    <w:rsid w:val="00BD54EF"/>
    <w:rsid w:val="00BD5FDA"/>
    <w:rsid w:val="00BD75C5"/>
    <w:rsid w:val="00BE200F"/>
    <w:rsid w:val="00BE342C"/>
    <w:rsid w:val="00BE3449"/>
    <w:rsid w:val="00BE3A68"/>
    <w:rsid w:val="00BE4110"/>
    <w:rsid w:val="00BE4649"/>
    <w:rsid w:val="00BE4B35"/>
    <w:rsid w:val="00BE539E"/>
    <w:rsid w:val="00BE5AFD"/>
    <w:rsid w:val="00BE5B20"/>
    <w:rsid w:val="00BE6E8D"/>
    <w:rsid w:val="00BE74DA"/>
    <w:rsid w:val="00BE7EA7"/>
    <w:rsid w:val="00BE7EAB"/>
    <w:rsid w:val="00BE7FED"/>
    <w:rsid w:val="00BF0C21"/>
    <w:rsid w:val="00BF2B1A"/>
    <w:rsid w:val="00BF2B5D"/>
    <w:rsid w:val="00BF3964"/>
    <w:rsid w:val="00BF51CB"/>
    <w:rsid w:val="00BF52FE"/>
    <w:rsid w:val="00BF54F5"/>
    <w:rsid w:val="00BF5A2A"/>
    <w:rsid w:val="00BF5F4C"/>
    <w:rsid w:val="00BF7981"/>
    <w:rsid w:val="00C00041"/>
    <w:rsid w:val="00C00256"/>
    <w:rsid w:val="00C011D0"/>
    <w:rsid w:val="00C012F9"/>
    <w:rsid w:val="00C01357"/>
    <w:rsid w:val="00C01702"/>
    <w:rsid w:val="00C01B36"/>
    <w:rsid w:val="00C022B1"/>
    <w:rsid w:val="00C024A4"/>
    <w:rsid w:val="00C02DB1"/>
    <w:rsid w:val="00C03A13"/>
    <w:rsid w:val="00C04204"/>
    <w:rsid w:val="00C0469F"/>
    <w:rsid w:val="00C04910"/>
    <w:rsid w:val="00C051CC"/>
    <w:rsid w:val="00C05FC5"/>
    <w:rsid w:val="00C066B6"/>
    <w:rsid w:val="00C078BF"/>
    <w:rsid w:val="00C11A7D"/>
    <w:rsid w:val="00C11C1D"/>
    <w:rsid w:val="00C12143"/>
    <w:rsid w:val="00C12947"/>
    <w:rsid w:val="00C12C85"/>
    <w:rsid w:val="00C14D8B"/>
    <w:rsid w:val="00C14DAB"/>
    <w:rsid w:val="00C15B19"/>
    <w:rsid w:val="00C16135"/>
    <w:rsid w:val="00C16639"/>
    <w:rsid w:val="00C16694"/>
    <w:rsid w:val="00C176EF"/>
    <w:rsid w:val="00C17D7D"/>
    <w:rsid w:val="00C2026F"/>
    <w:rsid w:val="00C20328"/>
    <w:rsid w:val="00C20BE8"/>
    <w:rsid w:val="00C21343"/>
    <w:rsid w:val="00C21E05"/>
    <w:rsid w:val="00C2230F"/>
    <w:rsid w:val="00C22ED7"/>
    <w:rsid w:val="00C23184"/>
    <w:rsid w:val="00C23468"/>
    <w:rsid w:val="00C23A5C"/>
    <w:rsid w:val="00C2419B"/>
    <w:rsid w:val="00C24C35"/>
    <w:rsid w:val="00C24D63"/>
    <w:rsid w:val="00C26195"/>
    <w:rsid w:val="00C26BC7"/>
    <w:rsid w:val="00C27032"/>
    <w:rsid w:val="00C27232"/>
    <w:rsid w:val="00C315E8"/>
    <w:rsid w:val="00C31E3B"/>
    <w:rsid w:val="00C3376F"/>
    <w:rsid w:val="00C33839"/>
    <w:rsid w:val="00C33867"/>
    <w:rsid w:val="00C3434A"/>
    <w:rsid w:val="00C34828"/>
    <w:rsid w:val="00C3513A"/>
    <w:rsid w:val="00C359DA"/>
    <w:rsid w:val="00C35B2F"/>
    <w:rsid w:val="00C37635"/>
    <w:rsid w:val="00C40ADE"/>
    <w:rsid w:val="00C41350"/>
    <w:rsid w:val="00C43611"/>
    <w:rsid w:val="00C43708"/>
    <w:rsid w:val="00C444AB"/>
    <w:rsid w:val="00C445B6"/>
    <w:rsid w:val="00C44644"/>
    <w:rsid w:val="00C44836"/>
    <w:rsid w:val="00C448B5"/>
    <w:rsid w:val="00C44A0F"/>
    <w:rsid w:val="00C45071"/>
    <w:rsid w:val="00C46023"/>
    <w:rsid w:val="00C47DDB"/>
    <w:rsid w:val="00C50E56"/>
    <w:rsid w:val="00C5435B"/>
    <w:rsid w:val="00C55699"/>
    <w:rsid w:val="00C5607A"/>
    <w:rsid w:val="00C57D58"/>
    <w:rsid w:val="00C60851"/>
    <w:rsid w:val="00C6150E"/>
    <w:rsid w:val="00C61E05"/>
    <w:rsid w:val="00C6204E"/>
    <w:rsid w:val="00C63850"/>
    <w:rsid w:val="00C63BBD"/>
    <w:rsid w:val="00C63F40"/>
    <w:rsid w:val="00C643F2"/>
    <w:rsid w:val="00C66828"/>
    <w:rsid w:val="00C67DC1"/>
    <w:rsid w:val="00C71613"/>
    <w:rsid w:val="00C718F4"/>
    <w:rsid w:val="00C72D90"/>
    <w:rsid w:val="00C7305B"/>
    <w:rsid w:val="00C7322B"/>
    <w:rsid w:val="00C74C7B"/>
    <w:rsid w:val="00C75D6E"/>
    <w:rsid w:val="00C76559"/>
    <w:rsid w:val="00C77043"/>
    <w:rsid w:val="00C77A25"/>
    <w:rsid w:val="00C80283"/>
    <w:rsid w:val="00C8153B"/>
    <w:rsid w:val="00C842EE"/>
    <w:rsid w:val="00C844AC"/>
    <w:rsid w:val="00C84EF1"/>
    <w:rsid w:val="00C84F61"/>
    <w:rsid w:val="00C85832"/>
    <w:rsid w:val="00C860CF"/>
    <w:rsid w:val="00C86D5E"/>
    <w:rsid w:val="00C90E28"/>
    <w:rsid w:val="00C90F29"/>
    <w:rsid w:val="00C913F2"/>
    <w:rsid w:val="00C9167C"/>
    <w:rsid w:val="00C91C85"/>
    <w:rsid w:val="00C92EC2"/>
    <w:rsid w:val="00C935D2"/>
    <w:rsid w:val="00C95702"/>
    <w:rsid w:val="00C95F40"/>
    <w:rsid w:val="00C96707"/>
    <w:rsid w:val="00C9683A"/>
    <w:rsid w:val="00C979A7"/>
    <w:rsid w:val="00CA0116"/>
    <w:rsid w:val="00CA126A"/>
    <w:rsid w:val="00CA1562"/>
    <w:rsid w:val="00CA22DA"/>
    <w:rsid w:val="00CA3749"/>
    <w:rsid w:val="00CA3CC4"/>
    <w:rsid w:val="00CA4676"/>
    <w:rsid w:val="00CA49C1"/>
    <w:rsid w:val="00CA5603"/>
    <w:rsid w:val="00CA61D4"/>
    <w:rsid w:val="00CA6DC3"/>
    <w:rsid w:val="00CA71F6"/>
    <w:rsid w:val="00CB1574"/>
    <w:rsid w:val="00CB246A"/>
    <w:rsid w:val="00CB261F"/>
    <w:rsid w:val="00CB2726"/>
    <w:rsid w:val="00CB31A2"/>
    <w:rsid w:val="00CB3A3E"/>
    <w:rsid w:val="00CB5059"/>
    <w:rsid w:val="00CB5884"/>
    <w:rsid w:val="00CB6E87"/>
    <w:rsid w:val="00CB781D"/>
    <w:rsid w:val="00CC005E"/>
    <w:rsid w:val="00CC0C64"/>
    <w:rsid w:val="00CC20D4"/>
    <w:rsid w:val="00CC250D"/>
    <w:rsid w:val="00CC3A94"/>
    <w:rsid w:val="00CC48C4"/>
    <w:rsid w:val="00CC4D77"/>
    <w:rsid w:val="00CC6BD3"/>
    <w:rsid w:val="00CC6E0E"/>
    <w:rsid w:val="00CC73C5"/>
    <w:rsid w:val="00CD1CF3"/>
    <w:rsid w:val="00CD26F2"/>
    <w:rsid w:val="00CD2B37"/>
    <w:rsid w:val="00CD3D48"/>
    <w:rsid w:val="00CD4D09"/>
    <w:rsid w:val="00CD6EFA"/>
    <w:rsid w:val="00CD6FED"/>
    <w:rsid w:val="00CD7A75"/>
    <w:rsid w:val="00CE0221"/>
    <w:rsid w:val="00CE24CC"/>
    <w:rsid w:val="00CE2D82"/>
    <w:rsid w:val="00CE74DE"/>
    <w:rsid w:val="00CF0211"/>
    <w:rsid w:val="00CF08F1"/>
    <w:rsid w:val="00CF0C9A"/>
    <w:rsid w:val="00CF0E00"/>
    <w:rsid w:val="00CF1BDD"/>
    <w:rsid w:val="00CF1EA5"/>
    <w:rsid w:val="00CF3414"/>
    <w:rsid w:val="00CF4322"/>
    <w:rsid w:val="00CF5281"/>
    <w:rsid w:val="00CF5F0F"/>
    <w:rsid w:val="00CF6FB9"/>
    <w:rsid w:val="00D00807"/>
    <w:rsid w:val="00D00945"/>
    <w:rsid w:val="00D009D8"/>
    <w:rsid w:val="00D01D11"/>
    <w:rsid w:val="00D02E93"/>
    <w:rsid w:val="00D0316D"/>
    <w:rsid w:val="00D04E6D"/>
    <w:rsid w:val="00D062F9"/>
    <w:rsid w:val="00D064E0"/>
    <w:rsid w:val="00D07462"/>
    <w:rsid w:val="00D07515"/>
    <w:rsid w:val="00D0783B"/>
    <w:rsid w:val="00D07A4A"/>
    <w:rsid w:val="00D07F52"/>
    <w:rsid w:val="00D11143"/>
    <w:rsid w:val="00D11605"/>
    <w:rsid w:val="00D11CCA"/>
    <w:rsid w:val="00D12D12"/>
    <w:rsid w:val="00D13CD6"/>
    <w:rsid w:val="00D14251"/>
    <w:rsid w:val="00D14387"/>
    <w:rsid w:val="00D15559"/>
    <w:rsid w:val="00D15EEE"/>
    <w:rsid w:val="00D15F43"/>
    <w:rsid w:val="00D16675"/>
    <w:rsid w:val="00D1719C"/>
    <w:rsid w:val="00D17F22"/>
    <w:rsid w:val="00D2012C"/>
    <w:rsid w:val="00D2298C"/>
    <w:rsid w:val="00D233EA"/>
    <w:rsid w:val="00D23492"/>
    <w:rsid w:val="00D238AD"/>
    <w:rsid w:val="00D24A11"/>
    <w:rsid w:val="00D260F7"/>
    <w:rsid w:val="00D26484"/>
    <w:rsid w:val="00D2673D"/>
    <w:rsid w:val="00D27B94"/>
    <w:rsid w:val="00D3061F"/>
    <w:rsid w:val="00D30A7D"/>
    <w:rsid w:val="00D30BFC"/>
    <w:rsid w:val="00D31FB8"/>
    <w:rsid w:val="00D32053"/>
    <w:rsid w:val="00D3354F"/>
    <w:rsid w:val="00D33F52"/>
    <w:rsid w:val="00D34B54"/>
    <w:rsid w:val="00D41954"/>
    <w:rsid w:val="00D41B8D"/>
    <w:rsid w:val="00D440CC"/>
    <w:rsid w:val="00D440FA"/>
    <w:rsid w:val="00D44206"/>
    <w:rsid w:val="00D452BC"/>
    <w:rsid w:val="00D4543D"/>
    <w:rsid w:val="00D459CB"/>
    <w:rsid w:val="00D47746"/>
    <w:rsid w:val="00D47A4A"/>
    <w:rsid w:val="00D47CEC"/>
    <w:rsid w:val="00D500ED"/>
    <w:rsid w:val="00D510C9"/>
    <w:rsid w:val="00D5247B"/>
    <w:rsid w:val="00D53BAF"/>
    <w:rsid w:val="00D53BCE"/>
    <w:rsid w:val="00D53BF9"/>
    <w:rsid w:val="00D53EA9"/>
    <w:rsid w:val="00D540DB"/>
    <w:rsid w:val="00D5437D"/>
    <w:rsid w:val="00D560E3"/>
    <w:rsid w:val="00D56663"/>
    <w:rsid w:val="00D57362"/>
    <w:rsid w:val="00D57AD2"/>
    <w:rsid w:val="00D60083"/>
    <w:rsid w:val="00D602CF"/>
    <w:rsid w:val="00D604DF"/>
    <w:rsid w:val="00D60C2E"/>
    <w:rsid w:val="00D60D21"/>
    <w:rsid w:val="00D61262"/>
    <w:rsid w:val="00D6162E"/>
    <w:rsid w:val="00D63A3E"/>
    <w:rsid w:val="00D64467"/>
    <w:rsid w:val="00D6621B"/>
    <w:rsid w:val="00D6710C"/>
    <w:rsid w:val="00D675DB"/>
    <w:rsid w:val="00D70FCD"/>
    <w:rsid w:val="00D71005"/>
    <w:rsid w:val="00D71903"/>
    <w:rsid w:val="00D71CF5"/>
    <w:rsid w:val="00D71D34"/>
    <w:rsid w:val="00D722DE"/>
    <w:rsid w:val="00D726A6"/>
    <w:rsid w:val="00D73ED7"/>
    <w:rsid w:val="00D751D4"/>
    <w:rsid w:val="00D75D1A"/>
    <w:rsid w:val="00D76ACC"/>
    <w:rsid w:val="00D77079"/>
    <w:rsid w:val="00D772E5"/>
    <w:rsid w:val="00D77AE1"/>
    <w:rsid w:val="00D8080F"/>
    <w:rsid w:val="00D811E6"/>
    <w:rsid w:val="00D8225D"/>
    <w:rsid w:val="00D82353"/>
    <w:rsid w:val="00D82F84"/>
    <w:rsid w:val="00D83178"/>
    <w:rsid w:val="00D847D8"/>
    <w:rsid w:val="00D849C5"/>
    <w:rsid w:val="00D84FF3"/>
    <w:rsid w:val="00D8515C"/>
    <w:rsid w:val="00D8529F"/>
    <w:rsid w:val="00D856B1"/>
    <w:rsid w:val="00D85787"/>
    <w:rsid w:val="00D85C4E"/>
    <w:rsid w:val="00D86D99"/>
    <w:rsid w:val="00D87445"/>
    <w:rsid w:val="00D91121"/>
    <w:rsid w:val="00D92636"/>
    <w:rsid w:val="00D927DA"/>
    <w:rsid w:val="00D9345E"/>
    <w:rsid w:val="00D93556"/>
    <w:rsid w:val="00D93EF9"/>
    <w:rsid w:val="00D93FDF"/>
    <w:rsid w:val="00D940B0"/>
    <w:rsid w:val="00D9428B"/>
    <w:rsid w:val="00D94790"/>
    <w:rsid w:val="00D949B0"/>
    <w:rsid w:val="00D949F7"/>
    <w:rsid w:val="00D94B7C"/>
    <w:rsid w:val="00D953B9"/>
    <w:rsid w:val="00D95434"/>
    <w:rsid w:val="00D96443"/>
    <w:rsid w:val="00D964C6"/>
    <w:rsid w:val="00D97AC6"/>
    <w:rsid w:val="00D97DCA"/>
    <w:rsid w:val="00DA030C"/>
    <w:rsid w:val="00DA0F2D"/>
    <w:rsid w:val="00DA19E6"/>
    <w:rsid w:val="00DA3676"/>
    <w:rsid w:val="00DA4545"/>
    <w:rsid w:val="00DA5873"/>
    <w:rsid w:val="00DA5FC6"/>
    <w:rsid w:val="00DA63C0"/>
    <w:rsid w:val="00DA7000"/>
    <w:rsid w:val="00DA728D"/>
    <w:rsid w:val="00DB142C"/>
    <w:rsid w:val="00DB2283"/>
    <w:rsid w:val="00DB539F"/>
    <w:rsid w:val="00DB73D3"/>
    <w:rsid w:val="00DC20A8"/>
    <w:rsid w:val="00DC5283"/>
    <w:rsid w:val="00DC541E"/>
    <w:rsid w:val="00DC5F48"/>
    <w:rsid w:val="00DC6177"/>
    <w:rsid w:val="00DC6524"/>
    <w:rsid w:val="00DC6825"/>
    <w:rsid w:val="00DD075F"/>
    <w:rsid w:val="00DD1155"/>
    <w:rsid w:val="00DD121F"/>
    <w:rsid w:val="00DD4A92"/>
    <w:rsid w:val="00DD4EA1"/>
    <w:rsid w:val="00DD5A34"/>
    <w:rsid w:val="00DD5A4B"/>
    <w:rsid w:val="00DD5B00"/>
    <w:rsid w:val="00DD6A0C"/>
    <w:rsid w:val="00DD74B0"/>
    <w:rsid w:val="00DD74DD"/>
    <w:rsid w:val="00DD7967"/>
    <w:rsid w:val="00DD7EC7"/>
    <w:rsid w:val="00DE1561"/>
    <w:rsid w:val="00DE1804"/>
    <w:rsid w:val="00DE1E2E"/>
    <w:rsid w:val="00DE204A"/>
    <w:rsid w:val="00DE23F0"/>
    <w:rsid w:val="00DE27AC"/>
    <w:rsid w:val="00DE293E"/>
    <w:rsid w:val="00DE3CF3"/>
    <w:rsid w:val="00DE3D42"/>
    <w:rsid w:val="00DE3EB7"/>
    <w:rsid w:val="00DE4D61"/>
    <w:rsid w:val="00DE532B"/>
    <w:rsid w:val="00DE5330"/>
    <w:rsid w:val="00DE5529"/>
    <w:rsid w:val="00DE5977"/>
    <w:rsid w:val="00DE6E4D"/>
    <w:rsid w:val="00DE79EC"/>
    <w:rsid w:val="00DE7C23"/>
    <w:rsid w:val="00DE7C4E"/>
    <w:rsid w:val="00DF0AF3"/>
    <w:rsid w:val="00DF328C"/>
    <w:rsid w:val="00DF332C"/>
    <w:rsid w:val="00DF7042"/>
    <w:rsid w:val="00DF7CED"/>
    <w:rsid w:val="00E00B94"/>
    <w:rsid w:val="00E01D49"/>
    <w:rsid w:val="00E0236A"/>
    <w:rsid w:val="00E027A8"/>
    <w:rsid w:val="00E04686"/>
    <w:rsid w:val="00E04FD8"/>
    <w:rsid w:val="00E050A4"/>
    <w:rsid w:val="00E05F25"/>
    <w:rsid w:val="00E06040"/>
    <w:rsid w:val="00E07A88"/>
    <w:rsid w:val="00E10047"/>
    <w:rsid w:val="00E10524"/>
    <w:rsid w:val="00E12177"/>
    <w:rsid w:val="00E14172"/>
    <w:rsid w:val="00E146CC"/>
    <w:rsid w:val="00E149F4"/>
    <w:rsid w:val="00E1556A"/>
    <w:rsid w:val="00E201DC"/>
    <w:rsid w:val="00E212D1"/>
    <w:rsid w:val="00E213EE"/>
    <w:rsid w:val="00E215CA"/>
    <w:rsid w:val="00E23AC5"/>
    <w:rsid w:val="00E2427A"/>
    <w:rsid w:val="00E2481B"/>
    <w:rsid w:val="00E253B4"/>
    <w:rsid w:val="00E25923"/>
    <w:rsid w:val="00E2766E"/>
    <w:rsid w:val="00E27910"/>
    <w:rsid w:val="00E31886"/>
    <w:rsid w:val="00E31A0A"/>
    <w:rsid w:val="00E3241F"/>
    <w:rsid w:val="00E3335F"/>
    <w:rsid w:val="00E340EC"/>
    <w:rsid w:val="00E34360"/>
    <w:rsid w:val="00E344EF"/>
    <w:rsid w:val="00E347E3"/>
    <w:rsid w:val="00E35E19"/>
    <w:rsid w:val="00E35E47"/>
    <w:rsid w:val="00E360C0"/>
    <w:rsid w:val="00E36245"/>
    <w:rsid w:val="00E36778"/>
    <w:rsid w:val="00E36D93"/>
    <w:rsid w:val="00E37D81"/>
    <w:rsid w:val="00E40454"/>
    <w:rsid w:val="00E4079E"/>
    <w:rsid w:val="00E40BE0"/>
    <w:rsid w:val="00E41871"/>
    <w:rsid w:val="00E41EEF"/>
    <w:rsid w:val="00E4232A"/>
    <w:rsid w:val="00E4274C"/>
    <w:rsid w:val="00E43AE7"/>
    <w:rsid w:val="00E442BC"/>
    <w:rsid w:val="00E44AC2"/>
    <w:rsid w:val="00E45351"/>
    <w:rsid w:val="00E45530"/>
    <w:rsid w:val="00E4567A"/>
    <w:rsid w:val="00E46786"/>
    <w:rsid w:val="00E4696E"/>
    <w:rsid w:val="00E5117A"/>
    <w:rsid w:val="00E51F82"/>
    <w:rsid w:val="00E535D2"/>
    <w:rsid w:val="00E53A0F"/>
    <w:rsid w:val="00E54F78"/>
    <w:rsid w:val="00E55357"/>
    <w:rsid w:val="00E55848"/>
    <w:rsid w:val="00E5677D"/>
    <w:rsid w:val="00E56AC6"/>
    <w:rsid w:val="00E56D19"/>
    <w:rsid w:val="00E56E3E"/>
    <w:rsid w:val="00E6134D"/>
    <w:rsid w:val="00E6165B"/>
    <w:rsid w:val="00E62AD5"/>
    <w:rsid w:val="00E64BCD"/>
    <w:rsid w:val="00E65517"/>
    <w:rsid w:val="00E659F1"/>
    <w:rsid w:val="00E65D2F"/>
    <w:rsid w:val="00E66B17"/>
    <w:rsid w:val="00E67F58"/>
    <w:rsid w:val="00E70599"/>
    <w:rsid w:val="00E72A64"/>
    <w:rsid w:val="00E72DC6"/>
    <w:rsid w:val="00E7408A"/>
    <w:rsid w:val="00E749DF"/>
    <w:rsid w:val="00E75229"/>
    <w:rsid w:val="00E757BE"/>
    <w:rsid w:val="00E760E3"/>
    <w:rsid w:val="00E762B9"/>
    <w:rsid w:val="00E76315"/>
    <w:rsid w:val="00E7694D"/>
    <w:rsid w:val="00E769CE"/>
    <w:rsid w:val="00E76DDC"/>
    <w:rsid w:val="00E80113"/>
    <w:rsid w:val="00E82861"/>
    <w:rsid w:val="00E82DC7"/>
    <w:rsid w:val="00E831F0"/>
    <w:rsid w:val="00E8362A"/>
    <w:rsid w:val="00E837AE"/>
    <w:rsid w:val="00E83A21"/>
    <w:rsid w:val="00E83EA9"/>
    <w:rsid w:val="00E83EF6"/>
    <w:rsid w:val="00E84978"/>
    <w:rsid w:val="00E85A9D"/>
    <w:rsid w:val="00E86F36"/>
    <w:rsid w:val="00E9094C"/>
    <w:rsid w:val="00E94A66"/>
    <w:rsid w:val="00E94E29"/>
    <w:rsid w:val="00E95160"/>
    <w:rsid w:val="00E95194"/>
    <w:rsid w:val="00E9531D"/>
    <w:rsid w:val="00E96508"/>
    <w:rsid w:val="00E978DE"/>
    <w:rsid w:val="00E97EED"/>
    <w:rsid w:val="00EA1023"/>
    <w:rsid w:val="00EA1319"/>
    <w:rsid w:val="00EA1ACD"/>
    <w:rsid w:val="00EA1D51"/>
    <w:rsid w:val="00EA21E9"/>
    <w:rsid w:val="00EA22D6"/>
    <w:rsid w:val="00EA22EB"/>
    <w:rsid w:val="00EA2DA1"/>
    <w:rsid w:val="00EA3E97"/>
    <w:rsid w:val="00EA525B"/>
    <w:rsid w:val="00EA53E3"/>
    <w:rsid w:val="00EA5E38"/>
    <w:rsid w:val="00EA60CD"/>
    <w:rsid w:val="00EA6209"/>
    <w:rsid w:val="00EA64AB"/>
    <w:rsid w:val="00EA74CE"/>
    <w:rsid w:val="00EB0CDB"/>
    <w:rsid w:val="00EB21AD"/>
    <w:rsid w:val="00EB37D1"/>
    <w:rsid w:val="00EB45A6"/>
    <w:rsid w:val="00EB5371"/>
    <w:rsid w:val="00EB61AC"/>
    <w:rsid w:val="00EB6515"/>
    <w:rsid w:val="00EB6FF7"/>
    <w:rsid w:val="00EB7BC8"/>
    <w:rsid w:val="00EB7FB4"/>
    <w:rsid w:val="00EC14DA"/>
    <w:rsid w:val="00EC1D59"/>
    <w:rsid w:val="00EC2F09"/>
    <w:rsid w:val="00EC4212"/>
    <w:rsid w:val="00EC4329"/>
    <w:rsid w:val="00EC463A"/>
    <w:rsid w:val="00EC47E7"/>
    <w:rsid w:val="00EC4DCB"/>
    <w:rsid w:val="00EC5B2A"/>
    <w:rsid w:val="00EC61F5"/>
    <w:rsid w:val="00EC71E0"/>
    <w:rsid w:val="00ED013D"/>
    <w:rsid w:val="00ED057B"/>
    <w:rsid w:val="00ED137C"/>
    <w:rsid w:val="00ED1678"/>
    <w:rsid w:val="00ED1CB0"/>
    <w:rsid w:val="00ED2428"/>
    <w:rsid w:val="00ED26C1"/>
    <w:rsid w:val="00ED2E06"/>
    <w:rsid w:val="00ED3072"/>
    <w:rsid w:val="00ED4B12"/>
    <w:rsid w:val="00ED4E0A"/>
    <w:rsid w:val="00ED4E43"/>
    <w:rsid w:val="00ED55B8"/>
    <w:rsid w:val="00ED5A2F"/>
    <w:rsid w:val="00ED7681"/>
    <w:rsid w:val="00EE03F3"/>
    <w:rsid w:val="00EE1357"/>
    <w:rsid w:val="00EE2019"/>
    <w:rsid w:val="00EE2DF8"/>
    <w:rsid w:val="00EE37D4"/>
    <w:rsid w:val="00EE48AB"/>
    <w:rsid w:val="00EE5A8E"/>
    <w:rsid w:val="00EE5C70"/>
    <w:rsid w:val="00EE6059"/>
    <w:rsid w:val="00EE60AC"/>
    <w:rsid w:val="00EE66F2"/>
    <w:rsid w:val="00EE6FFD"/>
    <w:rsid w:val="00EE7394"/>
    <w:rsid w:val="00EF189A"/>
    <w:rsid w:val="00EF1DFD"/>
    <w:rsid w:val="00EF269F"/>
    <w:rsid w:val="00EF47CD"/>
    <w:rsid w:val="00EF56B5"/>
    <w:rsid w:val="00EF5D66"/>
    <w:rsid w:val="00EF6463"/>
    <w:rsid w:val="00EF7165"/>
    <w:rsid w:val="00EF7181"/>
    <w:rsid w:val="00EF7956"/>
    <w:rsid w:val="00EF7CE6"/>
    <w:rsid w:val="00F005CB"/>
    <w:rsid w:val="00F005E1"/>
    <w:rsid w:val="00F01B33"/>
    <w:rsid w:val="00F01FCF"/>
    <w:rsid w:val="00F02C8F"/>
    <w:rsid w:val="00F032B0"/>
    <w:rsid w:val="00F0380F"/>
    <w:rsid w:val="00F03B35"/>
    <w:rsid w:val="00F0513C"/>
    <w:rsid w:val="00F05652"/>
    <w:rsid w:val="00F0595D"/>
    <w:rsid w:val="00F05A8F"/>
    <w:rsid w:val="00F05FCE"/>
    <w:rsid w:val="00F068D9"/>
    <w:rsid w:val="00F069B7"/>
    <w:rsid w:val="00F07298"/>
    <w:rsid w:val="00F1017D"/>
    <w:rsid w:val="00F104AC"/>
    <w:rsid w:val="00F10E6B"/>
    <w:rsid w:val="00F1123D"/>
    <w:rsid w:val="00F11443"/>
    <w:rsid w:val="00F1198F"/>
    <w:rsid w:val="00F13B49"/>
    <w:rsid w:val="00F13CB0"/>
    <w:rsid w:val="00F13E59"/>
    <w:rsid w:val="00F15509"/>
    <w:rsid w:val="00F15564"/>
    <w:rsid w:val="00F15720"/>
    <w:rsid w:val="00F16E00"/>
    <w:rsid w:val="00F16E2B"/>
    <w:rsid w:val="00F20C67"/>
    <w:rsid w:val="00F21D28"/>
    <w:rsid w:val="00F223A1"/>
    <w:rsid w:val="00F2286A"/>
    <w:rsid w:val="00F246B6"/>
    <w:rsid w:val="00F25735"/>
    <w:rsid w:val="00F2715E"/>
    <w:rsid w:val="00F27E45"/>
    <w:rsid w:val="00F30191"/>
    <w:rsid w:val="00F301C9"/>
    <w:rsid w:val="00F3035C"/>
    <w:rsid w:val="00F30767"/>
    <w:rsid w:val="00F30B2B"/>
    <w:rsid w:val="00F31095"/>
    <w:rsid w:val="00F3149A"/>
    <w:rsid w:val="00F32AAE"/>
    <w:rsid w:val="00F33BB9"/>
    <w:rsid w:val="00F34CDD"/>
    <w:rsid w:val="00F36FE2"/>
    <w:rsid w:val="00F37614"/>
    <w:rsid w:val="00F37808"/>
    <w:rsid w:val="00F40298"/>
    <w:rsid w:val="00F40DCB"/>
    <w:rsid w:val="00F41CD1"/>
    <w:rsid w:val="00F42E74"/>
    <w:rsid w:val="00F42F9C"/>
    <w:rsid w:val="00F44642"/>
    <w:rsid w:val="00F4469A"/>
    <w:rsid w:val="00F44732"/>
    <w:rsid w:val="00F45F5F"/>
    <w:rsid w:val="00F47B6A"/>
    <w:rsid w:val="00F50DCD"/>
    <w:rsid w:val="00F5116E"/>
    <w:rsid w:val="00F538AB"/>
    <w:rsid w:val="00F5599B"/>
    <w:rsid w:val="00F55EA4"/>
    <w:rsid w:val="00F5622D"/>
    <w:rsid w:val="00F56774"/>
    <w:rsid w:val="00F60461"/>
    <w:rsid w:val="00F6195B"/>
    <w:rsid w:val="00F61ED8"/>
    <w:rsid w:val="00F6230A"/>
    <w:rsid w:val="00F63070"/>
    <w:rsid w:val="00F6454D"/>
    <w:rsid w:val="00F65027"/>
    <w:rsid w:val="00F65B17"/>
    <w:rsid w:val="00F670EE"/>
    <w:rsid w:val="00F7062A"/>
    <w:rsid w:val="00F70BE7"/>
    <w:rsid w:val="00F70C66"/>
    <w:rsid w:val="00F71A22"/>
    <w:rsid w:val="00F7334B"/>
    <w:rsid w:val="00F73B13"/>
    <w:rsid w:val="00F7457B"/>
    <w:rsid w:val="00F74A31"/>
    <w:rsid w:val="00F75BE1"/>
    <w:rsid w:val="00F75C19"/>
    <w:rsid w:val="00F7670C"/>
    <w:rsid w:val="00F76CB9"/>
    <w:rsid w:val="00F76EE7"/>
    <w:rsid w:val="00F8002A"/>
    <w:rsid w:val="00F82A85"/>
    <w:rsid w:val="00F82F87"/>
    <w:rsid w:val="00F8323A"/>
    <w:rsid w:val="00F838FD"/>
    <w:rsid w:val="00F84FD9"/>
    <w:rsid w:val="00F85764"/>
    <w:rsid w:val="00F8650F"/>
    <w:rsid w:val="00F868E1"/>
    <w:rsid w:val="00F875F6"/>
    <w:rsid w:val="00F90459"/>
    <w:rsid w:val="00F90924"/>
    <w:rsid w:val="00F90D91"/>
    <w:rsid w:val="00F91C79"/>
    <w:rsid w:val="00F92A63"/>
    <w:rsid w:val="00F92AFE"/>
    <w:rsid w:val="00F92E84"/>
    <w:rsid w:val="00F931CA"/>
    <w:rsid w:val="00F93DFB"/>
    <w:rsid w:val="00F969B1"/>
    <w:rsid w:val="00F96A32"/>
    <w:rsid w:val="00F971E3"/>
    <w:rsid w:val="00F97250"/>
    <w:rsid w:val="00FA0FE8"/>
    <w:rsid w:val="00FA253A"/>
    <w:rsid w:val="00FA3E56"/>
    <w:rsid w:val="00FA40C1"/>
    <w:rsid w:val="00FA4B4C"/>
    <w:rsid w:val="00FA5743"/>
    <w:rsid w:val="00FA5C1D"/>
    <w:rsid w:val="00FA710F"/>
    <w:rsid w:val="00FA7912"/>
    <w:rsid w:val="00FB3260"/>
    <w:rsid w:val="00FB3732"/>
    <w:rsid w:val="00FB3AD3"/>
    <w:rsid w:val="00FB3FE1"/>
    <w:rsid w:val="00FB50B9"/>
    <w:rsid w:val="00FB5518"/>
    <w:rsid w:val="00FB608E"/>
    <w:rsid w:val="00FB6420"/>
    <w:rsid w:val="00FB64D1"/>
    <w:rsid w:val="00FC0648"/>
    <w:rsid w:val="00FC09A7"/>
    <w:rsid w:val="00FC1A07"/>
    <w:rsid w:val="00FC236C"/>
    <w:rsid w:val="00FC2375"/>
    <w:rsid w:val="00FC34D3"/>
    <w:rsid w:val="00FC35F6"/>
    <w:rsid w:val="00FC3AC8"/>
    <w:rsid w:val="00FC59CE"/>
    <w:rsid w:val="00FC6A93"/>
    <w:rsid w:val="00FC6C88"/>
    <w:rsid w:val="00FC6DA6"/>
    <w:rsid w:val="00FC7B0D"/>
    <w:rsid w:val="00FD1676"/>
    <w:rsid w:val="00FD2E85"/>
    <w:rsid w:val="00FD34F9"/>
    <w:rsid w:val="00FD5BAE"/>
    <w:rsid w:val="00FD5FF4"/>
    <w:rsid w:val="00FE0AE3"/>
    <w:rsid w:val="00FE182E"/>
    <w:rsid w:val="00FE346A"/>
    <w:rsid w:val="00FE3A51"/>
    <w:rsid w:val="00FE3B69"/>
    <w:rsid w:val="00FE4E13"/>
    <w:rsid w:val="00FE6F6D"/>
    <w:rsid w:val="00FE7003"/>
    <w:rsid w:val="00FF1177"/>
    <w:rsid w:val="00FF1AA2"/>
    <w:rsid w:val="00FF1E5B"/>
    <w:rsid w:val="00FF222A"/>
    <w:rsid w:val="00FF2612"/>
    <w:rsid w:val="00FF2735"/>
    <w:rsid w:val="00FF3C33"/>
    <w:rsid w:val="00FF4C4D"/>
    <w:rsid w:val="00FF4D21"/>
    <w:rsid w:val="00FF4D7B"/>
    <w:rsid w:val="00FF4F72"/>
    <w:rsid w:val="00FF51F9"/>
    <w:rsid w:val="00FF5B44"/>
    <w:rsid w:val="00FF5C36"/>
    <w:rsid w:val="00FF5ECC"/>
    <w:rsid w:val="00FF6532"/>
    <w:rsid w:val="00FF6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67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before="60" w:after="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46A"/>
    <w:pPr>
      <w:ind w:firstLine="425"/>
      <w:jc w:val="both"/>
    </w:pPr>
  </w:style>
  <w:style w:type="paragraph" w:styleId="Heading1">
    <w:name w:val="heading 1"/>
    <w:basedOn w:val="Normal"/>
    <w:next w:val="Normal"/>
    <w:link w:val="Heading1Char"/>
    <w:uiPriority w:val="9"/>
    <w:rsid w:val="00E3241F"/>
    <w:pPr>
      <w:keepNext/>
      <w:keepLines/>
      <w:spacing w:before="0" w:after="0"/>
      <w:ind w:firstLine="432"/>
      <w:jc w:val="center"/>
      <w:outlineLvl w:val="0"/>
    </w:pPr>
    <w:rPr>
      <w:rFonts w:ascii="Times New Roman Bold" w:eastAsiaTheme="majorEastAsia" w:hAnsi="Times New Roman Bold" w:cstheme="majorBidi"/>
      <w:b/>
      <w:caps/>
      <w:color w:val="000000" w:themeColor="text1"/>
      <w:szCs w:val="32"/>
    </w:rPr>
  </w:style>
  <w:style w:type="paragraph" w:styleId="Heading2">
    <w:name w:val="heading 2"/>
    <w:basedOn w:val="Normal"/>
    <w:next w:val="Normal"/>
    <w:link w:val="Heading2Char"/>
    <w:uiPriority w:val="9"/>
    <w:unhideWhenUsed/>
    <w:qFormat/>
    <w:rsid w:val="0011558D"/>
    <w:pPr>
      <w:keepNext/>
      <w:keepLines/>
      <w:ind w:firstLine="720"/>
      <w:outlineLvl w:val="1"/>
    </w:pPr>
    <w:rPr>
      <w:rFonts w:eastAsiaTheme="majorEastAsia" w:cstheme="majorBidi"/>
      <w:b/>
      <w:color w:val="000000" w:themeColor="text1"/>
      <w:szCs w:val="26"/>
    </w:rPr>
  </w:style>
  <w:style w:type="paragraph" w:styleId="Heading3">
    <w:name w:val="heading 3"/>
    <w:basedOn w:val="Normal"/>
    <w:next w:val="Normal"/>
    <w:link w:val="Heading3Char"/>
    <w:unhideWhenUsed/>
    <w:qFormat/>
    <w:rsid w:val="00FE346A"/>
    <w:pPr>
      <w:keepNext/>
      <w:keepLines/>
      <w:ind w:firstLine="72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unhideWhenUsed/>
    <w:qFormat/>
    <w:rsid w:val="000A45E9"/>
    <w:pPr>
      <w:keepNext/>
      <w:keepLines/>
      <w:outlineLvl w:val="3"/>
    </w:pPr>
    <w:rPr>
      <w:rFonts w:eastAsia="Calibri" w:cstheme="majorBidi"/>
      <w:b/>
      <w:i/>
      <w:iCs/>
      <w:color w:val="000000" w:themeColor="text1"/>
      <w:u w:val="single"/>
    </w:rPr>
  </w:style>
  <w:style w:type="paragraph" w:styleId="Heading5">
    <w:name w:val="heading 5"/>
    <w:basedOn w:val="Normal"/>
    <w:next w:val="Normal"/>
    <w:link w:val="Heading5Char"/>
    <w:uiPriority w:val="9"/>
    <w:qFormat/>
    <w:rsid w:val="000A45E9"/>
    <w:pPr>
      <w:spacing w:before="240"/>
      <w:outlineLvl w:val="4"/>
    </w:pPr>
    <w:rPr>
      <w:rFonts w:ascii="Calibri" w:eastAsia="Times New Roman" w:hAnsi="Calibri" w:cs="Times New Roman"/>
      <w:b/>
      <w:bCs/>
      <w:i/>
      <w:iCs/>
      <w:sz w:val="26"/>
      <w:szCs w:val="26"/>
    </w:rPr>
  </w:style>
  <w:style w:type="paragraph" w:styleId="Heading9">
    <w:name w:val="heading 9"/>
    <w:basedOn w:val="Normal"/>
    <w:next w:val="Normal"/>
    <w:link w:val="Heading9Char"/>
    <w:uiPriority w:val="9"/>
    <w:qFormat/>
    <w:rsid w:val="000A45E9"/>
    <w:pPr>
      <w:spacing w:before="24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1Char">
    <w:name w:val="Char Char Char Char Char Char Char Char Char1 Char"/>
    <w:basedOn w:val="Normal"/>
    <w:next w:val="Normal"/>
    <w:autoRedefine/>
    <w:semiHidden/>
    <w:rsid w:val="000A45E9"/>
    <w:pPr>
      <w:spacing w:after="120"/>
    </w:pPr>
    <w:rPr>
      <w:rFonts w:eastAsia="Times New Roman" w:cs="Times New Roman"/>
    </w:rPr>
  </w:style>
  <w:style w:type="paragraph" w:customStyle="1" w:styleId="Normal1">
    <w:name w:val="Normal1"/>
    <w:basedOn w:val="Normal"/>
    <w:link w:val="normalChar"/>
    <w:rsid w:val="000A45E9"/>
    <w:pPr>
      <w:widowControl w:val="0"/>
      <w:ind w:firstLine="720"/>
    </w:pPr>
    <w:rPr>
      <w:rFonts w:eastAsia="Calibri" w:cs="Times New Roman"/>
      <w:sz w:val="24"/>
      <w:szCs w:val="20"/>
      <w:lang w:val="x-none" w:eastAsia="x-none"/>
    </w:rPr>
  </w:style>
  <w:style w:type="character" w:customStyle="1" w:styleId="normalChar">
    <w:name w:val="normal Char"/>
    <w:link w:val="Normal1"/>
    <w:locked/>
    <w:rsid w:val="000A45E9"/>
    <w:rPr>
      <w:rFonts w:ascii="Times New Roman" w:eastAsia="Calibri" w:hAnsi="Times New Roman" w:cs="Times New Roman"/>
      <w:sz w:val="24"/>
      <w:szCs w:val="20"/>
      <w:lang w:val="x-none" w:eastAsia="x-none"/>
    </w:rPr>
  </w:style>
  <w:style w:type="paragraph" w:customStyle="1" w:styleId="minh-baocao-normal">
    <w:name w:val="minh-baocao-normal"/>
    <w:basedOn w:val="Normal"/>
    <w:link w:val="minh-baocao-normalChar"/>
    <w:rsid w:val="000A45E9"/>
    <w:pPr>
      <w:spacing w:before="0"/>
      <w:ind w:firstLine="680"/>
    </w:pPr>
    <w:rPr>
      <w:rFonts w:ascii=".VnTime" w:eastAsia="Calibri" w:hAnsi=".VnTime" w:cs="Times New Roman"/>
      <w:bCs/>
      <w:szCs w:val="24"/>
    </w:rPr>
  </w:style>
  <w:style w:type="character" w:customStyle="1" w:styleId="minh-baocao-normalChar">
    <w:name w:val="minh-baocao-normal Char"/>
    <w:link w:val="minh-baocao-normal"/>
    <w:locked/>
    <w:rsid w:val="000A45E9"/>
    <w:rPr>
      <w:rFonts w:ascii=".VnTime" w:eastAsia="Calibri" w:hAnsi=".VnTime" w:cs="Times New Roman"/>
      <w:bCs/>
      <w:sz w:val="28"/>
      <w:szCs w:val="24"/>
    </w:rPr>
  </w:style>
  <w:style w:type="paragraph" w:customStyle="1" w:styleId="vanban">
    <w:name w:val="van ban"/>
    <w:basedOn w:val="BodyTextIndent"/>
    <w:semiHidden/>
    <w:rsid w:val="000A45E9"/>
    <w:pPr>
      <w:spacing w:after="0" w:line="240" w:lineRule="auto"/>
      <w:ind w:left="0" w:firstLine="624"/>
    </w:pPr>
    <w:rPr>
      <w:rFonts w:ascii=".VnTime" w:eastAsia="Times New Roman" w:hAnsi=".VnTime" w:cs="Times New Roman"/>
      <w:sz w:val="26"/>
      <w:szCs w:val="20"/>
      <w:lang w:val="x-none" w:eastAsia="x-none"/>
    </w:rPr>
  </w:style>
  <w:style w:type="paragraph" w:styleId="BodyTextIndent">
    <w:name w:val="Body Text Indent"/>
    <w:basedOn w:val="Normal"/>
    <w:link w:val="BodyTextIndentChar"/>
    <w:uiPriority w:val="99"/>
    <w:unhideWhenUsed/>
    <w:rsid w:val="000A45E9"/>
    <w:pPr>
      <w:spacing w:after="120"/>
      <w:ind w:left="360"/>
    </w:pPr>
  </w:style>
  <w:style w:type="character" w:customStyle="1" w:styleId="BodyTextIndentChar">
    <w:name w:val="Body Text Indent Char"/>
    <w:basedOn w:val="DefaultParagraphFont"/>
    <w:link w:val="BodyTextIndent"/>
    <w:uiPriority w:val="99"/>
    <w:rsid w:val="000A45E9"/>
    <w:rPr>
      <w:rFonts w:ascii="Times New Roman" w:hAnsi="Times New Roman"/>
      <w:sz w:val="28"/>
    </w:rPr>
  </w:style>
  <w:style w:type="paragraph" w:customStyle="1" w:styleId="t4">
    <w:name w:val="t4"/>
    <w:basedOn w:val="BodyText"/>
    <w:semiHidden/>
    <w:rsid w:val="000A45E9"/>
    <w:pPr>
      <w:spacing w:before="0" w:after="0" w:line="360" w:lineRule="exact"/>
    </w:pPr>
    <w:rPr>
      <w:rFonts w:ascii=".VnTime" w:eastAsia="Times New Roman" w:hAnsi=".VnTime" w:cs="Times New Roman"/>
      <w:b/>
      <w:i/>
      <w:szCs w:val="24"/>
      <w:lang w:val="da-DK" w:eastAsia="x-none"/>
    </w:rPr>
  </w:style>
  <w:style w:type="paragraph" w:styleId="BodyText">
    <w:name w:val="Body Text"/>
    <w:basedOn w:val="Normal"/>
    <w:link w:val="BodyTextChar"/>
    <w:uiPriority w:val="99"/>
    <w:unhideWhenUsed/>
    <w:rsid w:val="000A45E9"/>
    <w:pPr>
      <w:spacing w:after="120"/>
    </w:pPr>
  </w:style>
  <w:style w:type="character" w:customStyle="1" w:styleId="BodyTextChar">
    <w:name w:val="Body Text Char"/>
    <w:basedOn w:val="DefaultParagraphFont"/>
    <w:link w:val="BodyText"/>
    <w:uiPriority w:val="99"/>
    <w:rsid w:val="000A45E9"/>
    <w:rPr>
      <w:rFonts w:ascii="Times New Roman" w:hAnsi="Times New Roman"/>
      <w:sz w:val="28"/>
    </w:rPr>
  </w:style>
  <w:style w:type="paragraph" w:customStyle="1" w:styleId="minh-baocao-chuong05-heading0401">
    <w:name w:val="minh-baocao-chuong05-heading04.01"/>
    <w:basedOn w:val="Normal"/>
    <w:next w:val="Normal"/>
    <w:semiHidden/>
    <w:rsid w:val="000A45E9"/>
    <w:pPr>
      <w:numPr>
        <w:numId w:val="4"/>
      </w:numPr>
    </w:pPr>
    <w:rPr>
      <w:rFonts w:eastAsia="Times New Roman" w:cs="Times New Roman"/>
      <w:i/>
      <w:iCs/>
      <w:color w:val="000000"/>
      <w:lang w:val="pt-BR"/>
    </w:rPr>
  </w:style>
  <w:style w:type="paragraph" w:customStyle="1" w:styleId="Mcnidung">
    <w:name w:val="Mục nội dung"/>
    <w:basedOn w:val="Normal"/>
    <w:link w:val="McnidungChar"/>
    <w:autoRedefine/>
    <w:semiHidden/>
    <w:rsid w:val="000A45E9"/>
    <w:pPr>
      <w:ind w:firstLine="720"/>
    </w:pPr>
    <w:rPr>
      <w:rFonts w:eastAsia="MS Mincho"/>
      <w:lang w:val="pt-BR"/>
    </w:rPr>
  </w:style>
  <w:style w:type="character" w:customStyle="1" w:styleId="McnidungChar">
    <w:name w:val="Mục nội dung Char"/>
    <w:link w:val="Mcnidung"/>
    <w:semiHidden/>
    <w:rsid w:val="000A45E9"/>
    <w:rPr>
      <w:rFonts w:ascii="Times New Roman" w:eastAsia="MS Mincho" w:hAnsi="Times New Roman"/>
      <w:sz w:val="28"/>
      <w:szCs w:val="28"/>
      <w:lang w:val="pt-BR"/>
    </w:rPr>
  </w:style>
  <w:style w:type="paragraph" w:customStyle="1" w:styleId="CharCharCharCharCharCharCharCharCharCharCharChar1Char">
    <w:name w:val="Char Char Char Char Char Char Char Char Char Char Char Char1 Char"/>
    <w:basedOn w:val="Normal"/>
    <w:rsid w:val="000A45E9"/>
    <w:pPr>
      <w:widowControl w:val="0"/>
      <w:spacing w:before="0" w:line="240" w:lineRule="auto"/>
    </w:pPr>
    <w:rPr>
      <w:rFonts w:ascii="Tahoma" w:eastAsia="SimSun" w:hAnsi="Tahoma" w:cs="Times New Roman"/>
      <w:kern w:val="2"/>
      <w:sz w:val="24"/>
      <w:szCs w:val="20"/>
      <w:lang w:eastAsia="zh-CN"/>
    </w:rPr>
  </w:style>
  <w:style w:type="paragraph" w:customStyle="1" w:styleId="DMBang">
    <w:name w:val="DMBang"/>
    <w:basedOn w:val="Normal"/>
    <w:link w:val="DMBangChar"/>
    <w:qFormat/>
    <w:rsid w:val="000A45E9"/>
    <w:pPr>
      <w:widowControl w:val="0"/>
      <w:spacing w:after="240" w:line="240" w:lineRule="auto"/>
      <w:jc w:val="center"/>
    </w:pPr>
    <w:rPr>
      <w:b/>
      <w:bCs/>
      <w:lang w:val="sv-SE"/>
    </w:rPr>
  </w:style>
  <w:style w:type="character" w:customStyle="1" w:styleId="DMBangChar">
    <w:name w:val="DMBang Char"/>
    <w:basedOn w:val="DefaultParagraphFont"/>
    <w:link w:val="DMBang"/>
    <w:rsid w:val="000A45E9"/>
    <w:rPr>
      <w:rFonts w:ascii="Times New Roman" w:hAnsi="Times New Roman"/>
      <w:b/>
      <w:bCs/>
      <w:sz w:val="28"/>
      <w:szCs w:val="28"/>
      <w:lang w:val="sv-SE"/>
    </w:rPr>
  </w:style>
  <w:style w:type="paragraph" w:customStyle="1" w:styleId="Bang">
    <w:name w:val="Bang"/>
    <w:basedOn w:val="Normal"/>
    <w:link w:val="BangChar"/>
    <w:rsid w:val="000A45E9"/>
    <w:pPr>
      <w:spacing w:before="0"/>
      <w:jc w:val="center"/>
    </w:pPr>
    <w:rPr>
      <w:rFonts w:eastAsia="Times New Roman" w:cs="Times New Roman"/>
      <w:lang w:val="it-IT"/>
    </w:rPr>
  </w:style>
  <w:style w:type="character" w:customStyle="1" w:styleId="BangChar">
    <w:name w:val="Bang Char"/>
    <w:link w:val="Bang"/>
    <w:rsid w:val="000A45E9"/>
    <w:rPr>
      <w:rFonts w:ascii="Times New Roman" w:eastAsia="Times New Roman" w:hAnsi="Times New Roman" w:cs="Times New Roman"/>
      <w:sz w:val="28"/>
      <w:szCs w:val="28"/>
      <w:lang w:val="it-IT"/>
    </w:rPr>
  </w:style>
  <w:style w:type="paragraph" w:customStyle="1" w:styleId="CharCharCharCharCharCharCharCharCharCharCharChar1Char1">
    <w:name w:val="Char Char Char Char Char Char Char Char Char Char Char Char1 Char1"/>
    <w:basedOn w:val="Normal"/>
    <w:rsid w:val="000A45E9"/>
    <w:pPr>
      <w:widowControl w:val="0"/>
      <w:spacing w:before="0" w:line="240" w:lineRule="auto"/>
    </w:pPr>
    <w:rPr>
      <w:rFonts w:ascii="Tahoma" w:eastAsia="SimSun" w:hAnsi="Tahoma" w:cs="Times New Roman"/>
      <w:kern w:val="2"/>
      <w:sz w:val="24"/>
      <w:szCs w:val="20"/>
      <w:lang w:eastAsia="zh-CN"/>
    </w:rPr>
  </w:style>
  <w:style w:type="paragraph" w:customStyle="1" w:styleId="Normal2">
    <w:name w:val="Normal2"/>
    <w:basedOn w:val="Normal"/>
    <w:rsid w:val="000A45E9"/>
    <w:pPr>
      <w:widowControl w:val="0"/>
      <w:ind w:firstLine="720"/>
    </w:pPr>
    <w:rPr>
      <w:rFonts w:eastAsia="Calibri" w:cs="Times New Roman"/>
      <w:sz w:val="24"/>
      <w:szCs w:val="20"/>
      <w:lang w:val="x-none" w:eastAsia="x-none"/>
    </w:rPr>
  </w:style>
  <w:style w:type="paragraph" w:customStyle="1" w:styleId="Char1CharCharChar1CharCharChar">
    <w:name w:val="Char1 Char Char Char1 Char Char Char"/>
    <w:basedOn w:val="Normal"/>
    <w:rsid w:val="000A45E9"/>
    <w:pPr>
      <w:pageBreakBefore/>
      <w:spacing w:before="100" w:beforeAutospacing="1" w:after="100" w:afterAutospacing="1" w:line="240" w:lineRule="auto"/>
    </w:pPr>
    <w:rPr>
      <w:rFonts w:ascii=".VnArial" w:eastAsia=".VnTime" w:hAnsi=".VnArial" w:cs=".VnArial"/>
      <w:sz w:val="20"/>
      <w:szCs w:val="20"/>
    </w:rPr>
  </w:style>
  <w:style w:type="paragraph" w:customStyle="1" w:styleId="Chuthuong">
    <w:name w:val="Chu thuong"/>
    <w:basedOn w:val="Normal"/>
    <w:link w:val="ChuthuongChar"/>
    <w:autoRedefine/>
    <w:semiHidden/>
    <w:rsid w:val="000A45E9"/>
    <w:pPr>
      <w:framePr w:hSpace="180" w:wrap="around" w:vAnchor="text" w:hAnchor="text" w:xAlign="center" w:y="1"/>
      <w:ind w:firstLine="720"/>
      <w:suppressOverlap/>
    </w:pPr>
    <w:rPr>
      <w:spacing w:val="-2"/>
      <w:lang w:val="cs-CZ"/>
    </w:rPr>
  </w:style>
  <w:style w:type="character" w:customStyle="1" w:styleId="ChuthuongChar">
    <w:name w:val="Chu thuong Char"/>
    <w:link w:val="Chuthuong"/>
    <w:semiHidden/>
    <w:rsid w:val="000A45E9"/>
    <w:rPr>
      <w:rFonts w:ascii="Times New Roman" w:hAnsi="Times New Roman"/>
      <w:spacing w:val="-2"/>
      <w:sz w:val="28"/>
      <w:szCs w:val="28"/>
      <w:lang w:val="cs-CZ"/>
    </w:rPr>
  </w:style>
  <w:style w:type="paragraph" w:customStyle="1" w:styleId="gachdong">
    <w:name w:val="gach dong"/>
    <w:basedOn w:val="Chuthuong"/>
    <w:autoRedefine/>
    <w:semiHidden/>
    <w:rsid w:val="000A45E9"/>
    <w:pPr>
      <w:framePr w:hSpace="0" w:wrap="auto" w:vAnchor="margin" w:xAlign="left" w:yAlign="inline"/>
      <w:widowControl w:val="0"/>
      <w:tabs>
        <w:tab w:val="left" w:pos="7000"/>
      </w:tabs>
      <w:suppressOverlap w:val="0"/>
    </w:pPr>
    <w:rPr>
      <w:noProof/>
      <w:spacing w:val="0"/>
    </w:rPr>
  </w:style>
  <w:style w:type="paragraph" w:customStyle="1" w:styleId="Normal3">
    <w:name w:val="Normal3"/>
    <w:basedOn w:val="Normal"/>
    <w:link w:val="normalChar1"/>
    <w:rsid w:val="000A45E9"/>
    <w:pPr>
      <w:widowControl w:val="0"/>
      <w:ind w:firstLine="720"/>
    </w:pPr>
    <w:rPr>
      <w:rFonts w:eastAsia="Calibri" w:cs="Times New Roman"/>
      <w:szCs w:val="20"/>
    </w:rPr>
  </w:style>
  <w:style w:type="character" w:customStyle="1" w:styleId="normalChar1">
    <w:name w:val="normal Char1"/>
    <w:link w:val="Normal3"/>
    <w:rsid w:val="000A45E9"/>
    <w:rPr>
      <w:rFonts w:ascii="Times New Roman" w:eastAsia="Calibri" w:hAnsi="Times New Roman" w:cs="Times New Roman"/>
      <w:sz w:val="28"/>
      <w:szCs w:val="20"/>
    </w:rPr>
  </w:style>
  <w:style w:type="character" w:customStyle="1" w:styleId="Heading1Char1">
    <w:name w:val="Heading 1 Char1"/>
    <w:aliases w:val="Heading 1 Char Char,ch­¬ng Char Char,Chương 1 Char,Heading Char"/>
    <w:rsid w:val="000A45E9"/>
    <w:rPr>
      <w:rFonts w:eastAsia="Times New Roman" w:cs=".VnArialH"/>
      <w:b/>
      <w:bCs/>
      <w:iCs/>
      <w:sz w:val="26"/>
      <w:szCs w:val="26"/>
      <w:lang w:val="en-US" w:eastAsia="en-US" w:bidi="th-TH"/>
    </w:rPr>
  </w:style>
  <w:style w:type="paragraph" w:customStyle="1" w:styleId="DMHinh">
    <w:name w:val="DMHinh"/>
    <w:basedOn w:val="Normal"/>
    <w:link w:val="DMHinhChar"/>
    <w:qFormat/>
    <w:rsid w:val="000A45E9"/>
    <w:pPr>
      <w:spacing w:after="120"/>
      <w:jc w:val="center"/>
    </w:pPr>
    <w:rPr>
      <w:rFonts w:eastAsia="Times New Roman" w:cs="Times New Roman"/>
      <w:b/>
    </w:rPr>
  </w:style>
  <w:style w:type="character" w:customStyle="1" w:styleId="DMHinhChar">
    <w:name w:val="DMHinh Char"/>
    <w:link w:val="DMHinh"/>
    <w:locked/>
    <w:rsid w:val="000A45E9"/>
    <w:rPr>
      <w:rFonts w:ascii="Times New Roman" w:eastAsia="Times New Roman" w:hAnsi="Times New Roman" w:cs="Times New Roman"/>
      <w:b/>
      <w:sz w:val="28"/>
    </w:rPr>
  </w:style>
  <w:style w:type="paragraph" w:customStyle="1" w:styleId="ListParagraph1">
    <w:name w:val="List Paragraph1"/>
    <w:aliases w:val="H1,3.gach dau dong"/>
    <w:basedOn w:val="Normal"/>
    <w:link w:val="ListParagraphChar"/>
    <w:uiPriority w:val="34"/>
    <w:qFormat/>
    <w:rsid w:val="000A45E9"/>
    <w:pPr>
      <w:spacing w:before="0" w:after="200" w:line="276" w:lineRule="auto"/>
      <w:ind w:left="720"/>
    </w:pPr>
    <w:rPr>
      <w:rFonts w:eastAsia="Times New Roman" w:cs="Times New Roman"/>
      <w:sz w:val="22"/>
    </w:rPr>
  </w:style>
  <w:style w:type="character" w:customStyle="1" w:styleId="ListParagraphChar">
    <w:name w:val="List Paragraph Char"/>
    <w:aliases w:val="H1 Char,3.gach dau dong Char,Nội dung Char,chữ trong bảng Char,Colorful List Accent 1 Char,List Paragraph (numbered (a)) Char,List Paragraph2 Char,List Paragraph11 Char,List Paragraph111 Char,Bullet paras Char,Sub-heading Char"/>
    <w:link w:val="ListParagraph1"/>
    <w:uiPriority w:val="34"/>
    <w:qFormat/>
    <w:locked/>
    <w:rsid w:val="000A45E9"/>
    <w:rPr>
      <w:rFonts w:ascii="Times New Roman" w:eastAsia="Times New Roman" w:hAnsi="Times New Roman" w:cs="Times New Roman"/>
    </w:rPr>
  </w:style>
  <w:style w:type="paragraph" w:customStyle="1" w:styleId="Bodytext2">
    <w:name w:val="Body text (2)"/>
    <w:basedOn w:val="Normal"/>
    <w:link w:val="Bodytext20"/>
    <w:rsid w:val="000A45E9"/>
    <w:pPr>
      <w:widowControl w:val="0"/>
      <w:shd w:val="clear" w:color="auto" w:fill="FFFFFF"/>
      <w:spacing w:before="0" w:line="518" w:lineRule="exact"/>
      <w:jc w:val="center"/>
    </w:pPr>
  </w:style>
  <w:style w:type="character" w:customStyle="1" w:styleId="Bodytext20">
    <w:name w:val="Body text (2)_"/>
    <w:link w:val="Bodytext2"/>
    <w:locked/>
    <w:rsid w:val="000A45E9"/>
    <w:rPr>
      <w:rFonts w:ascii="Times New Roman" w:hAnsi="Times New Roman"/>
      <w:sz w:val="28"/>
      <w:shd w:val="clear" w:color="auto" w:fill="FFFFFF"/>
    </w:rPr>
  </w:style>
  <w:style w:type="character" w:customStyle="1" w:styleId="Bodytext2Bold">
    <w:name w:val="Body text (2) + Bold"/>
    <w:aliases w:val="Italic,Spacing 20 pt,Italic Exact,Body text (9) + 5.5 pt,Body text (3) + Not Bold,Table caption + Bold,Body text (24) + Times New Roman,Table caption (9) + 5.5 pt"/>
    <w:rsid w:val="000A45E9"/>
    <w:rPr>
      <w:rFonts w:ascii="Times New Roman" w:hAnsi="Times New Roman"/>
      <w:b/>
      <w:i/>
      <w:color w:val="000000"/>
      <w:spacing w:val="0"/>
      <w:w w:val="100"/>
      <w:position w:val="0"/>
      <w:sz w:val="28"/>
      <w:shd w:val="clear" w:color="auto" w:fill="FFFFFF"/>
      <w:lang w:val="vi-VN" w:eastAsia="vi-VN"/>
    </w:rPr>
  </w:style>
  <w:style w:type="paragraph" w:customStyle="1" w:styleId="bangcong">
    <w:name w:val="bang cong"/>
    <w:basedOn w:val="Normal"/>
    <w:rsid w:val="000A45E9"/>
    <w:pPr>
      <w:spacing w:line="264" w:lineRule="auto"/>
    </w:pPr>
    <w:rPr>
      <w:rFonts w:eastAsia="Times New Roman" w:cs="Times New Roman"/>
      <w:lang w:val="sq-AL"/>
    </w:rPr>
  </w:style>
  <w:style w:type="paragraph" w:customStyle="1" w:styleId="Char1CharCharCharCharCharCharCharCharCharCharCharCharCharCharCharChar1CharChar">
    <w:name w:val="Char1 Char Char Char Char Char Char Char Char Char Char Char Char Char Char Char Char1 Char Char"/>
    <w:basedOn w:val="Normal"/>
    <w:rsid w:val="000A45E9"/>
    <w:pPr>
      <w:widowControl w:val="0"/>
      <w:spacing w:before="0"/>
    </w:pPr>
    <w:rPr>
      <w:rFonts w:eastAsia="SimSun" w:cs="Times New Roman"/>
      <w:kern w:val="2"/>
      <w:sz w:val="24"/>
      <w:szCs w:val="24"/>
      <w:lang w:eastAsia="zh-CN"/>
    </w:rPr>
  </w:style>
  <w:style w:type="paragraph" w:customStyle="1" w:styleId="bang0">
    <w:name w:val="bang"/>
    <w:basedOn w:val="Normal"/>
    <w:link w:val="bangChar0"/>
    <w:rsid w:val="000A45E9"/>
    <w:pPr>
      <w:spacing w:before="0"/>
      <w:jc w:val="center"/>
    </w:pPr>
    <w:rPr>
      <w:rFonts w:ascii="Times New Roman Bold" w:hAnsi="Times New Roman Bold"/>
      <w:i/>
      <w:spacing w:val="-12"/>
    </w:rPr>
  </w:style>
  <w:style w:type="character" w:customStyle="1" w:styleId="bangChar0">
    <w:name w:val="bang Char"/>
    <w:link w:val="bang0"/>
    <w:locked/>
    <w:rsid w:val="000A45E9"/>
    <w:rPr>
      <w:rFonts w:ascii="Times New Roman Bold" w:hAnsi="Times New Roman Bold"/>
      <w:i/>
      <w:spacing w:val="-12"/>
      <w:sz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0A45E9"/>
    <w:pPr>
      <w:widowControl w:val="0"/>
      <w:spacing w:before="0" w:line="240" w:lineRule="auto"/>
    </w:pPr>
    <w:rPr>
      <w:rFonts w:ascii="Tahoma" w:eastAsia="SimSun" w:hAnsi="Tahoma" w:cs="Times New Roman"/>
      <w:kern w:val="2"/>
      <w:sz w:val="24"/>
      <w:szCs w:val="20"/>
      <w:lang w:eastAsia="zh-CN"/>
    </w:rPr>
  </w:style>
  <w:style w:type="paragraph" w:customStyle="1" w:styleId="Tc3">
    <w:name w:val="Túc 3"/>
    <w:basedOn w:val="Normal"/>
    <w:link w:val="Tc3Char"/>
    <w:rsid w:val="000A45E9"/>
    <w:pPr>
      <w:spacing w:before="0"/>
    </w:pPr>
    <w:rPr>
      <w:rFonts w:eastAsia="Times New Roman" w:cs="Times New Roman"/>
      <w:b/>
      <w:szCs w:val="24"/>
      <w:lang w:val="cs-CZ"/>
    </w:rPr>
  </w:style>
  <w:style w:type="character" w:customStyle="1" w:styleId="Tc3Char">
    <w:name w:val="Túc 3 Char"/>
    <w:link w:val="Tc3"/>
    <w:rsid w:val="000A45E9"/>
    <w:rPr>
      <w:rFonts w:ascii="Times New Roman" w:eastAsia="Times New Roman" w:hAnsi="Times New Roman" w:cs="Times New Roman"/>
      <w:b/>
      <w:sz w:val="28"/>
      <w:szCs w:val="24"/>
      <w:lang w:val="cs-CZ"/>
    </w:rPr>
  </w:style>
  <w:style w:type="paragraph" w:customStyle="1" w:styleId="heading2CharCharCharChar">
    <w:name w:val="heading 2 Char Char Char Char"/>
    <w:basedOn w:val="Normal"/>
    <w:rsid w:val="000A45E9"/>
    <w:pPr>
      <w:pageBreakBefore/>
      <w:spacing w:before="100" w:beforeAutospacing="1" w:after="100" w:afterAutospacing="1" w:line="240" w:lineRule="auto"/>
    </w:pPr>
    <w:rPr>
      <w:rFonts w:eastAsia="MS Mincho" w:cs="Times New Roman"/>
      <w:b/>
      <w:szCs w:val="20"/>
    </w:rPr>
  </w:style>
  <w:style w:type="paragraph" w:customStyle="1" w:styleId="06-onvn">
    <w:name w:val="06-đoạn văn"/>
    <w:rsid w:val="000A45E9"/>
    <w:pPr>
      <w:widowControl w:val="0"/>
      <w:numPr>
        <w:ilvl w:val="7"/>
        <w:numId w:val="5"/>
      </w:numPr>
      <w:spacing w:after="120" w:line="312" w:lineRule="auto"/>
      <w:jc w:val="both"/>
    </w:pPr>
    <w:rPr>
      <w:rFonts w:eastAsia="Times New Roman" w:cs="Times New Roman"/>
      <w:color w:val="000000"/>
      <w:sz w:val="27"/>
    </w:rPr>
  </w:style>
  <w:style w:type="paragraph" w:customStyle="1" w:styleId="a">
    <w:name w:val="a"/>
    <w:link w:val="aChar"/>
    <w:rsid w:val="000A45E9"/>
    <w:pPr>
      <w:keepNext/>
      <w:widowControl w:val="0"/>
      <w:spacing w:after="120" w:line="240" w:lineRule="atLeast"/>
    </w:pPr>
    <w:rPr>
      <w:rFonts w:eastAsia="Arial" w:cs="Times New Roman"/>
    </w:rPr>
  </w:style>
  <w:style w:type="character" w:customStyle="1" w:styleId="aChar">
    <w:name w:val="a Char"/>
    <w:link w:val="a"/>
    <w:rsid w:val="000A45E9"/>
    <w:rPr>
      <w:rFonts w:ascii="Times New Roman" w:eastAsia="Arial" w:hAnsi="Times New Roman" w:cs="Times New Roman"/>
      <w:sz w:val="28"/>
    </w:rPr>
  </w:style>
  <w:style w:type="paragraph" w:customStyle="1" w:styleId="B1">
    <w:name w:val="B1"/>
    <w:basedOn w:val="Normal"/>
    <w:rsid w:val="000A45E9"/>
    <w:pPr>
      <w:spacing w:line="240" w:lineRule="auto"/>
      <w:jc w:val="center"/>
    </w:pPr>
    <w:rPr>
      <w:rFonts w:eastAsia="Times New Roman" w:cs="Times New Roman"/>
      <w:b/>
      <w:sz w:val="26"/>
      <w:szCs w:val="26"/>
      <w:lang w:val="fr-FR"/>
    </w:rPr>
  </w:style>
  <w:style w:type="paragraph" w:customStyle="1" w:styleId="Normal4">
    <w:name w:val="Normal4"/>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CBANG">
    <w:name w:val="CBANG"/>
    <w:basedOn w:val="Normal"/>
    <w:autoRedefine/>
    <w:rsid w:val="000A45E9"/>
    <w:pPr>
      <w:tabs>
        <w:tab w:val="left" w:pos="284"/>
        <w:tab w:val="left" w:pos="567"/>
        <w:tab w:val="left" w:pos="851"/>
      </w:tabs>
      <w:spacing w:after="120" w:line="240" w:lineRule="auto"/>
      <w:jc w:val="center"/>
    </w:pPr>
    <w:rPr>
      <w:rFonts w:eastAsia="Times New Roman" w:cs="Times New Roman"/>
      <w:i/>
      <w:sz w:val="27"/>
      <w:szCs w:val="27"/>
      <w:lang w:val="vi-VN"/>
    </w:rPr>
  </w:style>
  <w:style w:type="paragraph" w:customStyle="1" w:styleId="Normal5">
    <w:name w:val="Normal5"/>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6">
    <w:name w:val="Normal6"/>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7">
    <w:name w:val="Normal7"/>
    <w:basedOn w:val="Normal"/>
    <w:rsid w:val="000A45E9"/>
    <w:pPr>
      <w:widowControl w:val="0"/>
      <w:spacing w:after="120"/>
    </w:pPr>
    <w:rPr>
      <w:rFonts w:eastAsia="Times New Roman" w:cs="Times New Roman"/>
      <w:sz w:val="26"/>
      <w:szCs w:val="26"/>
    </w:rPr>
  </w:style>
  <w:style w:type="paragraph" w:customStyle="1" w:styleId="minh-baocao-symbolizing">
    <w:name w:val="minh-baocao-symbolizing"/>
    <w:basedOn w:val="Normal"/>
    <w:rsid w:val="000A45E9"/>
    <w:pPr>
      <w:tabs>
        <w:tab w:val="num" w:pos="900"/>
      </w:tabs>
      <w:spacing w:before="0" w:line="360" w:lineRule="auto"/>
      <w:ind w:left="540"/>
    </w:pPr>
    <w:rPr>
      <w:rFonts w:ascii=".VnTime" w:eastAsia="Times New Roman" w:hAnsi=".VnTime" w:cs="Times New Roman"/>
      <w:szCs w:val="24"/>
    </w:rPr>
  </w:style>
  <w:style w:type="paragraph" w:customStyle="1" w:styleId="A2">
    <w:name w:val="A2"/>
    <w:basedOn w:val="Heading2"/>
    <w:next w:val="Heading2"/>
    <w:link w:val="A2Char"/>
    <w:rsid w:val="000A45E9"/>
    <w:pPr>
      <w:keepLines w:val="0"/>
      <w:spacing w:before="0" w:after="120"/>
    </w:pPr>
    <w:rPr>
      <w:rFonts w:eastAsia="Times New Roman" w:cs="Times New Roman"/>
      <w:bCs/>
      <w:iCs/>
      <w:color w:val="auto"/>
      <w:szCs w:val="22"/>
      <w:lang w:val="x-none" w:eastAsia="x-none"/>
    </w:rPr>
  </w:style>
  <w:style w:type="character" w:customStyle="1" w:styleId="A2Char">
    <w:name w:val="A2 Char"/>
    <w:link w:val="A2"/>
    <w:rsid w:val="000A45E9"/>
    <w:rPr>
      <w:rFonts w:ascii="Times New Roman" w:eastAsia="Times New Roman" w:hAnsi="Times New Roman" w:cs="Times New Roman"/>
      <w:b/>
      <w:bCs/>
      <w:iCs/>
      <w:sz w:val="28"/>
      <w:lang w:val="x-none" w:eastAsia="x-none"/>
    </w:rPr>
  </w:style>
  <w:style w:type="character" w:customStyle="1" w:styleId="Heading2Char">
    <w:name w:val="Heading 2 Char"/>
    <w:basedOn w:val="DefaultParagraphFont"/>
    <w:link w:val="Heading2"/>
    <w:uiPriority w:val="9"/>
    <w:rsid w:val="0011558D"/>
    <w:rPr>
      <w:rFonts w:eastAsiaTheme="majorEastAsia" w:cstheme="majorBidi"/>
      <w:b/>
      <w:color w:val="000000" w:themeColor="text1"/>
      <w:szCs w:val="26"/>
    </w:rPr>
  </w:style>
  <w:style w:type="paragraph" w:customStyle="1" w:styleId="Normal8">
    <w:name w:val="Normal8"/>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9">
    <w:name w:val="Normal9"/>
    <w:basedOn w:val="Normal"/>
    <w:rsid w:val="000A45E9"/>
    <w:pPr>
      <w:widowControl w:val="0"/>
      <w:spacing w:line="240" w:lineRule="auto"/>
    </w:pPr>
    <w:rPr>
      <w:rFonts w:ascii="VNI-Times" w:eastAsia="VNI-Times" w:hAnsi="VNI-Times"/>
      <w:sz w:val="24"/>
      <w:szCs w:val="24"/>
      <w:lang w:val="x-none" w:eastAsia="x-none"/>
    </w:rPr>
  </w:style>
  <w:style w:type="paragraph" w:customStyle="1" w:styleId="Normal10">
    <w:name w:val="Normal10"/>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11">
    <w:name w:val="Normal11"/>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MoonNormal">
    <w:name w:val="Moon Normal"/>
    <w:basedOn w:val="Normal"/>
    <w:rsid w:val="000A45E9"/>
    <w:pPr>
      <w:contextualSpacing/>
    </w:pPr>
    <w:rPr>
      <w:rFonts w:eastAsia="Times New Roman" w:cs="Times New Roman"/>
    </w:rPr>
  </w:style>
  <w:style w:type="paragraph" w:customStyle="1" w:styleId="Style4">
    <w:name w:val="Style4"/>
    <w:basedOn w:val="Normal"/>
    <w:uiPriority w:val="99"/>
    <w:rsid w:val="000A45E9"/>
    <w:pPr>
      <w:widowControl w:val="0"/>
      <w:autoSpaceDE w:val="0"/>
      <w:autoSpaceDN w:val="0"/>
      <w:adjustRightInd w:val="0"/>
      <w:spacing w:before="0" w:line="275" w:lineRule="exact"/>
      <w:ind w:firstLine="283"/>
    </w:pPr>
    <w:rPr>
      <w:rFonts w:ascii="Calibri" w:eastAsia="Times New Roman" w:hAnsi="Calibri" w:cs="Calibri"/>
      <w:sz w:val="24"/>
      <w:szCs w:val="24"/>
    </w:rPr>
  </w:style>
  <w:style w:type="paragraph" w:customStyle="1" w:styleId="Style8">
    <w:name w:val="Style8"/>
    <w:basedOn w:val="Normal"/>
    <w:uiPriority w:val="99"/>
    <w:rsid w:val="000A45E9"/>
    <w:pPr>
      <w:widowControl w:val="0"/>
      <w:autoSpaceDE w:val="0"/>
      <w:autoSpaceDN w:val="0"/>
      <w:adjustRightInd w:val="0"/>
      <w:spacing w:before="0" w:line="276" w:lineRule="exact"/>
      <w:ind w:firstLine="283"/>
    </w:pPr>
    <w:rPr>
      <w:rFonts w:ascii="Calibri" w:eastAsia="Times New Roman" w:hAnsi="Calibri" w:cs="Calibri"/>
      <w:sz w:val="24"/>
      <w:szCs w:val="24"/>
    </w:rPr>
  </w:style>
  <w:style w:type="paragraph" w:customStyle="1" w:styleId="Normal12">
    <w:name w:val="Normal12"/>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StyleBodyTextBefore3ptAfter3pt">
    <w:name w:val="Style Body Text + Before:  3 pt After:  3 pt"/>
    <w:basedOn w:val="BodyText"/>
    <w:rsid w:val="000A45E9"/>
    <w:pPr>
      <w:numPr>
        <w:numId w:val="6"/>
      </w:numPr>
      <w:spacing w:line="240" w:lineRule="auto"/>
    </w:pPr>
    <w:rPr>
      <w:rFonts w:eastAsia="Times New Roman" w:cs="Times New Roman"/>
      <w:noProof/>
      <w:sz w:val="26"/>
      <w:szCs w:val="20"/>
    </w:rPr>
  </w:style>
  <w:style w:type="paragraph" w:customStyle="1" w:styleId="Normal13">
    <w:name w:val="Normal13"/>
    <w:basedOn w:val="Normal"/>
    <w:rsid w:val="000A45E9"/>
    <w:pPr>
      <w:widowControl w:val="0"/>
      <w:spacing w:line="240" w:lineRule="auto"/>
    </w:pPr>
    <w:rPr>
      <w:rFonts w:eastAsia="Cordia New" w:cs="Times New Roman"/>
      <w:iCs/>
      <w:sz w:val="26"/>
      <w:szCs w:val="26"/>
    </w:rPr>
  </w:style>
  <w:style w:type="paragraph" w:customStyle="1" w:styleId="Normal14">
    <w:name w:val="Normal14"/>
    <w:basedOn w:val="Normal"/>
    <w:rsid w:val="000A45E9"/>
    <w:pPr>
      <w:widowControl w:val="0"/>
      <w:spacing w:line="240" w:lineRule="auto"/>
    </w:pPr>
    <w:rPr>
      <w:rFonts w:eastAsia="Cordia New" w:cs="Times New Roman"/>
      <w:iCs/>
      <w:sz w:val="26"/>
      <w:szCs w:val="26"/>
    </w:rPr>
  </w:style>
  <w:style w:type="paragraph" w:customStyle="1" w:styleId="Normal15">
    <w:name w:val="Normal15"/>
    <w:basedOn w:val="Normal"/>
    <w:rsid w:val="000A45E9"/>
    <w:pPr>
      <w:widowControl w:val="0"/>
      <w:spacing w:line="240" w:lineRule="auto"/>
    </w:pPr>
    <w:rPr>
      <w:rFonts w:eastAsia="Cordia New" w:cs="Times New Roman"/>
      <w:iCs/>
      <w:sz w:val="26"/>
      <w:szCs w:val="26"/>
    </w:rPr>
  </w:style>
  <w:style w:type="character" w:customStyle="1" w:styleId="Heading1Char">
    <w:name w:val="Heading 1 Char"/>
    <w:basedOn w:val="DefaultParagraphFont"/>
    <w:link w:val="Heading1"/>
    <w:uiPriority w:val="9"/>
    <w:rsid w:val="00E3241F"/>
    <w:rPr>
      <w:rFonts w:ascii="Times New Roman Bold" w:eastAsiaTheme="majorEastAsia" w:hAnsi="Times New Roman Bold" w:cstheme="majorBidi"/>
      <w:b/>
      <w:caps/>
      <w:color w:val="000000" w:themeColor="text1"/>
      <w:szCs w:val="32"/>
    </w:rPr>
  </w:style>
  <w:style w:type="character" w:customStyle="1" w:styleId="Heading3Char">
    <w:name w:val="Heading 3 Char"/>
    <w:basedOn w:val="DefaultParagraphFont"/>
    <w:link w:val="Heading3"/>
    <w:rsid w:val="00FE346A"/>
    <w:rPr>
      <w:rFonts w:eastAsiaTheme="majorEastAsia" w:cstheme="majorBidi"/>
      <w:b/>
      <w:i/>
      <w:color w:val="000000" w:themeColor="text1"/>
      <w:szCs w:val="24"/>
    </w:rPr>
  </w:style>
  <w:style w:type="character" w:customStyle="1" w:styleId="Heading4Char">
    <w:name w:val="Heading 4 Char"/>
    <w:basedOn w:val="DefaultParagraphFont"/>
    <w:link w:val="Heading4"/>
    <w:uiPriority w:val="9"/>
    <w:rsid w:val="000A45E9"/>
    <w:rPr>
      <w:rFonts w:ascii="Times New Roman" w:eastAsia="Calibri" w:hAnsi="Times New Roman" w:cstheme="majorBidi"/>
      <w:b/>
      <w:i/>
      <w:iCs/>
      <w:color w:val="000000" w:themeColor="text1"/>
      <w:sz w:val="28"/>
      <w:u w:val="single"/>
    </w:rPr>
  </w:style>
  <w:style w:type="character" w:customStyle="1" w:styleId="Heading5Char">
    <w:name w:val="Heading 5 Char"/>
    <w:basedOn w:val="DefaultParagraphFont"/>
    <w:link w:val="Heading5"/>
    <w:uiPriority w:val="9"/>
    <w:rsid w:val="000A45E9"/>
    <w:rPr>
      <w:rFonts w:ascii="Calibri" w:eastAsia="Times New Roman" w:hAnsi="Calibri" w:cs="Times New Roman"/>
      <w:b/>
      <w:bCs/>
      <w:i/>
      <w:iCs/>
      <w:sz w:val="26"/>
      <w:szCs w:val="26"/>
    </w:rPr>
  </w:style>
  <w:style w:type="character" w:customStyle="1" w:styleId="Heading9Char">
    <w:name w:val="Heading 9 Char"/>
    <w:basedOn w:val="DefaultParagraphFont"/>
    <w:link w:val="Heading9"/>
    <w:uiPriority w:val="9"/>
    <w:rsid w:val="000A45E9"/>
    <w:rPr>
      <w:rFonts w:ascii="Calibri Light" w:eastAsia="Times New Roman" w:hAnsi="Calibri Light" w:cs="Times New Roman"/>
    </w:rPr>
  </w:style>
  <w:style w:type="paragraph" w:styleId="TOC1">
    <w:name w:val="toc 1"/>
    <w:basedOn w:val="Normal"/>
    <w:next w:val="Normal"/>
    <w:autoRedefine/>
    <w:uiPriority w:val="39"/>
    <w:unhideWhenUsed/>
    <w:rsid w:val="0090400D"/>
    <w:pPr>
      <w:tabs>
        <w:tab w:val="right" w:leader="dot" w:pos="9062"/>
      </w:tabs>
      <w:spacing w:before="0" w:after="0"/>
      <w:ind w:firstLine="0"/>
    </w:pPr>
  </w:style>
  <w:style w:type="paragraph" w:styleId="TOC2">
    <w:name w:val="toc 2"/>
    <w:basedOn w:val="Normal"/>
    <w:next w:val="Normal"/>
    <w:autoRedefine/>
    <w:uiPriority w:val="39"/>
    <w:unhideWhenUsed/>
    <w:rsid w:val="0090400D"/>
    <w:pPr>
      <w:tabs>
        <w:tab w:val="right" w:leader="dot" w:pos="9062"/>
      </w:tabs>
      <w:ind w:firstLine="0"/>
    </w:pPr>
  </w:style>
  <w:style w:type="paragraph" w:styleId="TOC3">
    <w:name w:val="toc 3"/>
    <w:basedOn w:val="Normal"/>
    <w:next w:val="Normal"/>
    <w:autoRedefine/>
    <w:uiPriority w:val="39"/>
    <w:unhideWhenUsed/>
    <w:rsid w:val="0090400D"/>
    <w:pPr>
      <w:tabs>
        <w:tab w:val="right" w:leader="dot" w:pos="9062"/>
      </w:tabs>
      <w:ind w:firstLine="0"/>
    </w:pPr>
  </w:style>
  <w:style w:type="paragraph" w:styleId="CommentText">
    <w:name w:val="annotation text"/>
    <w:basedOn w:val="Normal"/>
    <w:link w:val="CommentTextChar"/>
    <w:uiPriority w:val="99"/>
    <w:semiHidden/>
    <w:rsid w:val="000A45E9"/>
    <w:pPr>
      <w:spacing w:before="0"/>
    </w:pPr>
    <w:rPr>
      <w:rFonts w:eastAsia="Times New Roman" w:cs=".VnArialH"/>
      <w:sz w:val="20"/>
      <w:szCs w:val="20"/>
      <w:lang w:bidi="th-TH"/>
    </w:rPr>
  </w:style>
  <w:style w:type="character" w:customStyle="1" w:styleId="CommentTextChar">
    <w:name w:val="Comment Text Char"/>
    <w:basedOn w:val="DefaultParagraphFont"/>
    <w:link w:val="CommentText"/>
    <w:uiPriority w:val="99"/>
    <w:semiHidden/>
    <w:rsid w:val="000A45E9"/>
    <w:rPr>
      <w:rFonts w:ascii="Times New Roman" w:eastAsia="Times New Roman" w:hAnsi="Times New Roman" w:cs=".VnArialH"/>
      <w:sz w:val="20"/>
      <w:szCs w:val="20"/>
      <w:lang w:bidi="th-TH"/>
    </w:rPr>
  </w:style>
  <w:style w:type="paragraph" w:styleId="Header">
    <w:name w:val="header"/>
    <w:aliases w:val="MyHeader,MyHeader Char Char,MyHeader Char Char Char Char Char,Header Char Char Char,Header1,Header Char Char,g1,g2,g3,g4,g5,g11,headline,even,En-tête client,g11 Char Char Char Char1,g11 Char1,Char4 Char1,Char4 Char Char Char Char1,g Char1"/>
    <w:basedOn w:val="Normal"/>
    <w:link w:val="HeaderChar"/>
    <w:uiPriority w:val="99"/>
    <w:unhideWhenUsed/>
    <w:rsid w:val="000A45E9"/>
    <w:pPr>
      <w:tabs>
        <w:tab w:val="center" w:pos="4680"/>
        <w:tab w:val="right" w:pos="9360"/>
      </w:tabs>
      <w:spacing w:before="0" w:line="240" w:lineRule="auto"/>
    </w:pPr>
  </w:style>
  <w:style w:type="character" w:customStyle="1" w:styleId="HeaderChar">
    <w:name w:val="Header Char"/>
    <w:aliases w:val="MyHeader Char,MyHeader Char Char Char,MyHeader Char Char Char Char Char Char,Header Char Char Char Char,Header1 Char,Header Char Char Char1,g1 Char,g2 Char,g3 Char,g4 Char,g5 Char,g11 Char,headline Char,even Char,En-tête client Char"/>
    <w:basedOn w:val="DefaultParagraphFont"/>
    <w:link w:val="Header"/>
    <w:uiPriority w:val="99"/>
    <w:rsid w:val="000A45E9"/>
    <w:rPr>
      <w:rFonts w:ascii="Times New Roman" w:hAnsi="Times New Roman"/>
      <w:sz w:val="28"/>
    </w:rPr>
  </w:style>
  <w:style w:type="paragraph" w:styleId="Footer">
    <w:name w:val="footer"/>
    <w:basedOn w:val="Normal"/>
    <w:link w:val="FooterChar"/>
    <w:uiPriority w:val="99"/>
    <w:unhideWhenUsed/>
    <w:qFormat/>
    <w:rsid w:val="000A45E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0A45E9"/>
    <w:rPr>
      <w:rFonts w:ascii="Times New Roman" w:hAnsi="Times New Roman"/>
      <w:sz w:val="28"/>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
    <w:basedOn w:val="Normal"/>
    <w:next w:val="Normal"/>
    <w:link w:val="CaptionChar1"/>
    <w:qFormat/>
    <w:rsid w:val="000A45E9"/>
    <w:pPr>
      <w:spacing w:line="312" w:lineRule="auto"/>
      <w:ind w:firstLine="720"/>
      <w:jc w:val="right"/>
    </w:pPr>
    <w:rPr>
      <w:rFonts w:eastAsia="MS Mincho" w:cs="Times New Roman"/>
      <w:b/>
      <w:i/>
      <w:iCs/>
      <w:sz w:val="24"/>
      <w:szCs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rsid w:val="000A45E9"/>
    <w:rPr>
      <w:rFonts w:ascii="Times New Roman" w:eastAsia="MS Mincho" w:hAnsi="Times New Roman" w:cs="Times New Roman"/>
      <w:b/>
      <w:i/>
      <w:iCs/>
      <w:sz w:val="24"/>
      <w:szCs w:val="24"/>
    </w:rPr>
  </w:style>
  <w:style w:type="paragraph" w:styleId="TableofFigures">
    <w:name w:val="table of figures"/>
    <w:basedOn w:val="Normal"/>
    <w:next w:val="Normal"/>
    <w:uiPriority w:val="99"/>
    <w:unhideWhenUsed/>
    <w:rsid w:val="000A45E9"/>
    <w:pPr>
      <w:widowControl w:val="0"/>
    </w:pPr>
    <w:rPr>
      <w:rFonts w:eastAsia="Times New Roman" w:cs="Times New Roman"/>
      <w:szCs w:val="26"/>
    </w:rPr>
  </w:style>
  <w:style w:type="character" w:styleId="CommentReference">
    <w:name w:val="annotation reference"/>
    <w:uiPriority w:val="99"/>
    <w:semiHidden/>
    <w:rsid w:val="000A45E9"/>
    <w:rPr>
      <w:rFonts w:eastAsia="Times New Roman" w:cs="Times New Roman"/>
      <w:b/>
      <w:bCs/>
      <w:iCs/>
      <w:sz w:val="28"/>
      <w:szCs w:val="28"/>
      <w:lang w:val="vi-VN" w:eastAsia="en-US" w:bidi="ar-SA"/>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
    <w:basedOn w:val="Normal"/>
    <w:link w:val="TitleChar"/>
    <w:qFormat/>
    <w:rsid w:val="000A45E9"/>
    <w:pPr>
      <w:spacing w:before="0" w:line="240" w:lineRule="auto"/>
      <w:jc w:val="center"/>
    </w:pPr>
    <w:rPr>
      <w:rFonts w:ascii=".VnTimeH" w:eastAsia="Times New Roman" w:hAnsi=".VnTimeH" w:cs="Times New Roman"/>
      <w:b/>
      <w:szCs w:val="20"/>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A45E9"/>
    <w:rPr>
      <w:rFonts w:ascii=".VnTimeH" w:eastAsia="Times New Roman" w:hAnsi=".VnTimeH" w:cs="Times New Roman"/>
      <w:b/>
      <w:sz w:val="28"/>
      <w:szCs w:val="20"/>
    </w:rPr>
  </w:style>
  <w:style w:type="paragraph" w:styleId="BodyText3">
    <w:name w:val="Body Text 3"/>
    <w:basedOn w:val="Normal"/>
    <w:link w:val="BodyText3Char"/>
    <w:uiPriority w:val="99"/>
    <w:semiHidden/>
    <w:unhideWhenUsed/>
    <w:rsid w:val="000A45E9"/>
    <w:pPr>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0A45E9"/>
    <w:rPr>
      <w:rFonts w:ascii="Times New Roman" w:eastAsia="Times New Roman" w:hAnsi="Times New Roman" w:cs="Times New Roman"/>
      <w:sz w:val="16"/>
      <w:szCs w:val="16"/>
    </w:rPr>
  </w:style>
  <w:style w:type="paragraph" w:styleId="BodyTextIndent2">
    <w:name w:val="Body Text Indent 2"/>
    <w:basedOn w:val="Normal"/>
    <w:link w:val="BodyTextIndent2Char"/>
    <w:rsid w:val="000A45E9"/>
    <w:pPr>
      <w:spacing w:before="0" w:after="120" w:line="480" w:lineRule="auto"/>
      <w:ind w:left="360"/>
    </w:pPr>
    <w:rPr>
      <w:rFonts w:ascii=".VnTime" w:eastAsia="Times New Roman" w:hAnsi=".VnTime" w:cs="Times New Roman"/>
      <w:szCs w:val="24"/>
    </w:rPr>
  </w:style>
  <w:style w:type="character" w:customStyle="1" w:styleId="BodyTextIndent2Char">
    <w:name w:val="Body Text Indent 2 Char"/>
    <w:basedOn w:val="DefaultParagraphFont"/>
    <w:link w:val="BodyTextIndent2"/>
    <w:rsid w:val="000A45E9"/>
    <w:rPr>
      <w:rFonts w:ascii=".VnTime" w:eastAsia="Times New Roman" w:hAnsi=".VnTime" w:cs="Times New Roman"/>
      <w:sz w:val="28"/>
      <w:szCs w:val="24"/>
    </w:rPr>
  </w:style>
  <w:style w:type="paragraph" w:styleId="BodyTextIndent3">
    <w:name w:val="Body Text Indent 3"/>
    <w:basedOn w:val="Normal"/>
    <w:link w:val="BodyTextIndent3Char"/>
    <w:uiPriority w:val="99"/>
    <w:semiHidden/>
    <w:unhideWhenUsed/>
    <w:rsid w:val="000A45E9"/>
    <w:pPr>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0A45E9"/>
    <w:rPr>
      <w:rFonts w:ascii="Times New Roman" w:eastAsia="Times New Roman" w:hAnsi="Times New Roman" w:cs="Times New Roman"/>
      <w:sz w:val="16"/>
      <w:szCs w:val="16"/>
    </w:rPr>
  </w:style>
  <w:style w:type="character" w:styleId="Hyperlink">
    <w:name w:val="Hyperlink"/>
    <w:basedOn w:val="DefaultParagraphFont"/>
    <w:uiPriority w:val="99"/>
    <w:unhideWhenUsed/>
    <w:rsid w:val="000A45E9"/>
    <w:rPr>
      <w:color w:val="0563C1" w:themeColor="hyperlink"/>
      <w:u w:val="single"/>
    </w:rPr>
  </w:style>
  <w:style w:type="character" w:styleId="Strong">
    <w:name w:val="Strong"/>
    <w:rsid w:val="000A45E9"/>
    <w:rPr>
      <w:b/>
      <w:bCs/>
    </w:rPr>
  </w:style>
  <w:style w:type="character" w:styleId="Emphasis">
    <w:name w:val="Emphasis"/>
    <w:rsid w:val="000A45E9"/>
    <w:rPr>
      <w:rFonts w:cs="Times New Roman"/>
      <w:i/>
    </w:rPr>
  </w:style>
  <w:style w:type="paragraph" w:styleId="NormalWeb">
    <w:name w:val="Normal (Web)"/>
    <w:aliases w:val="표준 (웹) Char Char,표준 (웹) Char,표준 (웹)"/>
    <w:basedOn w:val="Normal"/>
    <w:link w:val="NormalWebChar"/>
    <w:uiPriority w:val="99"/>
    <w:rsid w:val="000A45E9"/>
    <w:pPr>
      <w:ind w:firstLine="720"/>
    </w:pPr>
    <w:rPr>
      <w:rFonts w:eastAsia="Times New Roman" w:cs="Times New Roman"/>
      <w:szCs w:val="24"/>
    </w:rPr>
  </w:style>
  <w:style w:type="character" w:customStyle="1" w:styleId="NormalWebChar">
    <w:name w:val="Normal (Web) Char"/>
    <w:aliases w:val="표준 (웹) Char Char Char,표준 (웹) Char Char1,표준 (웹) Char1"/>
    <w:link w:val="NormalWeb"/>
    <w:locked/>
    <w:rsid w:val="000A45E9"/>
    <w:rPr>
      <w:rFonts w:ascii="Times New Roman" w:eastAsia="Times New Roman" w:hAnsi="Times New Roman" w:cs="Times New Roman"/>
      <w:sz w:val="28"/>
      <w:szCs w:val="24"/>
    </w:rPr>
  </w:style>
  <w:style w:type="paragraph" w:styleId="CommentSubject">
    <w:name w:val="annotation subject"/>
    <w:basedOn w:val="CommentText"/>
    <w:next w:val="CommentText"/>
    <w:link w:val="CommentSubjectChar"/>
    <w:uiPriority w:val="99"/>
    <w:semiHidden/>
    <w:unhideWhenUsed/>
    <w:rsid w:val="000A45E9"/>
    <w:pPr>
      <w:widowControl w:val="0"/>
      <w:spacing w:before="60"/>
    </w:pPr>
    <w:rPr>
      <w:rFonts w:cs="Times New Roman"/>
      <w:b/>
      <w:bCs/>
    </w:rPr>
  </w:style>
  <w:style w:type="character" w:customStyle="1" w:styleId="CommentSubjectChar">
    <w:name w:val="Comment Subject Char"/>
    <w:basedOn w:val="CommentTextChar"/>
    <w:link w:val="CommentSubject"/>
    <w:uiPriority w:val="99"/>
    <w:semiHidden/>
    <w:rsid w:val="000A45E9"/>
    <w:rPr>
      <w:rFonts w:ascii="Times New Roman" w:eastAsia="Times New Roman" w:hAnsi="Times New Roman" w:cs="Times New Roman"/>
      <w:b/>
      <w:bCs/>
      <w:sz w:val="20"/>
      <w:szCs w:val="20"/>
      <w:lang w:bidi="th-TH"/>
    </w:rPr>
  </w:style>
  <w:style w:type="paragraph" w:styleId="BalloonText">
    <w:name w:val="Balloon Text"/>
    <w:basedOn w:val="Normal"/>
    <w:link w:val="BalloonTextChar"/>
    <w:uiPriority w:val="99"/>
    <w:semiHidden/>
    <w:unhideWhenUsed/>
    <w:rsid w:val="000A45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5E9"/>
    <w:rPr>
      <w:rFonts w:ascii="Segoe UI" w:hAnsi="Segoe UI" w:cs="Segoe UI"/>
      <w:sz w:val="18"/>
      <w:szCs w:val="18"/>
    </w:rPr>
  </w:style>
  <w:style w:type="table" w:styleId="TableGrid">
    <w:name w:val="Table Grid"/>
    <w:basedOn w:val="TableNormal"/>
    <w:uiPriority w:val="39"/>
    <w:rsid w:val="000A45E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45E9"/>
    <w:rPr>
      <w:color w:val="808080"/>
    </w:rPr>
  </w:style>
  <w:style w:type="paragraph" w:styleId="NoSpacing">
    <w:name w:val="No Spacing"/>
    <w:uiPriority w:val="1"/>
    <w:rsid w:val="000A45E9"/>
    <w:pPr>
      <w:spacing w:line="240" w:lineRule="auto"/>
      <w:ind w:firstLine="567"/>
      <w:jc w:val="both"/>
    </w:pPr>
  </w:style>
  <w:style w:type="paragraph" w:styleId="ListParagraph">
    <w:name w:val="List Paragraph"/>
    <w:aliases w:val="Nội dung,chữ trong bảng,Colorful List Accent 1,List Paragraph (numbered (a)),List Paragraph2,List Paragraph11,List Paragraph111,Bullet paras,Sub-heading,ADB paragraph numbering,List_Paragraph,Multilevel para_II,tieu de phu 1"/>
    <w:basedOn w:val="Normal"/>
    <w:qFormat/>
    <w:rsid w:val="000A45E9"/>
    <w:pPr>
      <w:ind w:left="720"/>
      <w:contextualSpacing/>
    </w:pPr>
  </w:style>
  <w:style w:type="paragraph" w:styleId="TOCHeading">
    <w:name w:val="TOC Heading"/>
    <w:basedOn w:val="Heading1"/>
    <w:next w:val="Normal"/>
    <w:uiPriority w:val="39"/>
    <w:unhideWhenUsed/>
    <w:qFormat/>
    <w:rsid w:val="000A45E9"/>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Vnbnnidung214pt">
    <w:name w:val="Văn bản nội dung (2) + 14 pt"/>
    <w:basedOn w:val="DefaultParagraphFont"/>
    <w:rsid w:val="007648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customStyle="1" w:styleId="minh-baocao-symbolizing-02">
    <w:name w:val="minh-baocao-symbolizing-02"/>
    <w:basedOn w:val="Normal"/>
    <w:rsid w:val="002A7847"/>
    <w:pPr>
      <w:tabs>
        <w:tab w:val="num" w:pos="1260"/>
      </w:tabs>
      <w:spacing w:before="0" w:after="0" w:line="360" w:lineRule="auto"/>
      <w:ind w:left="1260" w:hanging="360"/>
    </w:pPr>
    <w:rPr>
      <w:rFonts w:ascii=".VnTime" w:eastAsia="Times New Roman" w:hAnsi=".VnTime" w:cs="Times New Roman"/>
      <w:szCs w:val="24"/>
    </w:rPr>
  </w:style>
  <w:style w:type="character" w:customStyle="1" w:styleId="apple-converted-space">
    <w:name w:val="apple-converted-space"/>
    <w:basedOn w:val="DefaultParagraphFont"/>
    <w:rsid w:val="00EE2019"/>
    <w:rPr>
      <w:rFonts w:eastAsia="MS Mincho"/>
      <w:b/>
      <w:sz w:val="28"/>
      <w:lang w:val="en-US" w:eastAsia="en-US" w:bidi="ar-SA"/>
    </w:rPr>
  </w:style>
  <w:style w:type="paragraph" w:customStyle="1" w:styleId="3">
    <w:name w:val="3"/>
    <w:basedOn w:val="Normal"/>
    <w:link w:val="3Char"/>
    <w:qFormat/>
    <w:rsid w:val="00EB45A6"/>
    <w:pPr>
      <w:ind w:firstLine="567"/>
      <w:jc w:val="left"/>
    </w:pPr>
    <w:rPr>
      <w:rFonts w:eastAsia="Calibri" w:cs="Times New Roman"/>
      <w:b/>
      <w:i/>
      <w:szCs w:val="22"/>
      <w:lang w:val="x-none" w:eastAsia="x-none" w:bidi="th-TH"/>
    </w:rPr>
  </w:style>
  <w:style w:type="character" w:customStyle="1" w:styleId="3Char">
    <w:name w:val="3 Char"/>
    <w:link w:val="3"/>
    <w:rsid w:val="00EB45A6"/>
    <w:rPr>
      <w:rFonts w:eastAsia="Calibri" w:cs="Times New Roman"/>
      <w:b/>
      <w:i/>
      <w:szCs w:val="22"/>
      <w:lang w:val="x-none" w:eastAsia="x-none" w:bidi="th-TH"/>
    </w:rPr>
  </w:style>
  <w:style w:type="paragraph" w:customStyle="1" w:styleId="2">
    <w:name w:val="2"/>
    <w:basedOn w:val="Heading2"/>
    <w:link w:val="2Char"/>
    <w:qFormat/>
    <w:rsid w:val="0071734B"/>
    <w:pPr>
      <w:keepLines w:val="0"/>
      <w:spacing w:before="40" w:after="40"/>
      <w:ind w:left="4502" w:hanging="4502"/>
    </w:pPr>
    <w:rPr>
      <w:rFonts w:eastAsia="Times New Roman" w:cs="Arial"/>
      <w:bCs/>
      <w:color w:val="000000"/>
      <w:szCs w:val="28"/>
      <w:lang w:val="da-DK" w:eastAsia="x-none" w:bidi="th-TH"/>
    </w:rPr>
  </w:style>
  <w:style w:type="character" w:customStyle="1" w:styleId="2Char">
    <w:name w:val="2 Char"/>
    <w:link w:val="2"/>
    <w:rsid w:val="0071734B"/>
    <w:rPr>
      <w:rFonts w:eastAsia="Times New Roman" w:cs="Arial"/>
      <w:b/>
      <w:bCs/>
      <w:color w:val="000000"/>
      <w:lang w:val="da-DK" w:eastAsia="x-none" w:bidi="th-TH"/>
    </w:rPr>
  </w:style>
  <w:style w:type="paragraph" w:customStyle="1" w:styleId="BANG1">
    <w:name w:val="BANG"/>
    <w:basedOn w:val="Heading5"/>
    <w:rsid w:val="00A31699"/>
    <w:pPr>
      <w:spacing w:before="40" w:after="40"/>
      <w:ind w:left="700" w:firstLine="0"/>
      <w:jc w:val="center"/>
    </w:pPr>
    <w:rPr>
      <w:rFonts w:ascii="Times New Roman" w:hAnsi="Times New Roman"/>
      <w:i w:val="0"/>
      <w:sz w:val="28"/>
      <w:szCs w:val="28"/>
      <w:lang w:val="vi-VN"/>
    </w:rPr>
  </w:style>
  <w:style w:type="paragraph" w:customStyle="1" w:styleId="d">
    <w:name w:val="d"/>
    <w:basedOn w:val="Normal"/>
    <w:rsid w:val="00EF5D66"/>
    <w:pPr>
      <w:spacing w:before="120" w:after="80" w:line="240" w:lineRule="auto"/>
      <w:ind w:firstLine="567"/>
    </w:pPr>
    <w:rPr>
      <w:rFonts w:ascii="VNtimes new roman" w:eastAsia="Times New Roman" w:hAnsi="VNtimes new roman" w:cs="Times New Roman"/>
      <w:color w:val="000000"/>
      <w:szCs w:val="20"/>
      <w:lang w:val="en-GB"/>
    </w:rPr>
  </w:style>
  <w:style w:type="character" w:customStyle="1" w:styleId="mwe-math-mathml-inline">
    <w:name w:val="mwe-math-mathml-inline"/>
    <w:basedOn w:val="DefaultParagraphFont"/>
    <w:rsid w:val="00F8650F"/>
  </w:style>
  <w:style w:type="character" w:customStyle="1" w:styleId="texhtml">
    <w:name w:val="texhtml"/>
    <w:basedOn w:val="DefaultParagraphFont"/>
    <w:rsid w:val="00F8650F"/>
  </w:style>
  <w:style w:type="paragraph" w:customStyle="1" w:styleId="-">
    <w:name w:val="-"/>
    <w:basedOn w:val="Normal"/>
    <w:qFormat/>
    <w:rsid w:val="00BD54EF"/>
    <w:pPr>
      <w:numPr>
        <w:numId w:val="11"/>
      </w:numPr>
      <w:snapToGrid w:val="0"/>
      <w:spacing w:before="0" w:after="100" w:line="340" w:lineRule="exact"/>
    </w:pPr>
    <w:rPr>
      <w:rFonts w:ascii="Arial" w:eastAsia="Malgun Gothic" w:hAnsi="Arial" w:cs="Times New Roman"/>
      <w:b/>
      <w:color w:val="000000"/>
      <w:sz w:val="22"/>
      <w:szCs w:val="20"/>
      <w:lang w:val="x-none" w:eastAsia="ko-KR"/>
    </w:rPr>
  </w:style>
  <w:style w:type="paragraph" w:customStyle="1" w:styleId="o">
    <w:name w:val="o"/>
    <w:basedOn w:val="-"/>
    <w:qFormat/>
    <w:rsid w:val="00BD54EF"/>
    <w:pPr>
      <w:numPr>
        <w:ilvl w:val="1"/>
      </w:numPr>
      <w:ind w:left="1620"/>
    </w:pPr>
  </w:style>
  <w:style w:type="paragraph" w:customStyle="1" w:styleId="xl83">
    <w:name w:val="xl83"/>
    <w:basedOn w:val="Normal"/>
    <w:rsid w:val="00FF51F9"/>
    <w:pPr>
      <w:pBdr>
        <w:top w:val="single" w:sz="4" w:space="0" w:color="auto"/>
        <w:left w:val="single" w:sz="4" w:space="0" w:color="auto"/>
        <w:right w:val="single" w:sz="4" w:space="0" w:color="auto"/>
      </w:pBdr>
      <w:shd w:val="clear" w:color="auto" w:fill="00FFFF"/>
      <w:spacing w:before="100" w:beforeAutospacing="1" w:after="100" w:afterAutospacing="1" w:line="240" w:lineRule="auto"/>
      <w:ind w:firstLine="0"/>
      <w:jc w:val="left"/>
    </w:pPr>
    <w:rPr>
      <w:rFonts w:ascii="VnArial" w:eastAsia="Arial Unicode MS" w:hAnsi="VnArial" w:cs="Arial Unicode MS"/>
      <w:b/>
      <w:bCs/>
      <w:sz w:val="16"/>
      <w:szCs w:val="16"/>
    </w:rPr>
  </w:style>
  <w:style w:type="paragraph" w:styleId="List3">
    <w:name w:val="List 3"/>
    <w:basedOn w:val="Normal"/>
    <w:rsid w:val="00FF51F9"/>
    <w:pPr>
      <w:spacing w:before="0" w:after="0" w:line="240" w:lineRule="auto"/>
      <w:ind w:left="1080" w:hanging="360"/>
      <w:jc w:val="left"/>
    </w:pPr>
    <w:rPr>
      <w:rFonts w:ascii="VNI-Times" w:eastAsia="Times New Roman" w:hAnsi="VNI-Times" w:cs="Times New Roman"/>
      <w:sz w:val="26"/>
      <w:szCs w:val="24"/>
    </w:rPr>
  </w:style>
  <w:style w:type="paragraph" w:customStyle="1" w:styleId="BodyText21">
    <w:name w:val="Body Text 21"/>
    <w:basedOn w:val="Normal"/>
    <w:rsid w:val="003C44EA"/>
    <w:pPr>
      <w:widowControl w:val="0"/>
      <w:spacing w:before="220" w:after="0" w:line="-400" w:lineRule="auto"/>
      <w:ind w:firstLine="0"/>
    </w:pPr>
    <w:rPr>
      <w:rFonts w:ascii="VNI-Times" w:eastAsia="Times New Roman" w:hAnsi="VNI-Times" w:cs="Times New Roman"/>
      <w:sz w:val="26"/>
      <w:szCs w:val="20"/>
    </w:rPr>
  </w:style>
  <w:style w:type="character" w:customStyle="1" w:styleId="normal-h">
    <w:name w:val="normal-h"/>
    <w:basedOn w:val="DefaultParagraphFont"/>
    <w:rsid w:val="008130D3"/>
  </w:style>
  <w:style w:type="paragraph" w:customStyle="1" w:styleId="normal-p">
    <w:name w:val="normal-p"/>
    <w:basedOn w:val="Normal"/>
    <w:rsid w:val="008130D3"/>
    <w:pPr>
      <w:spacing w:before="100" w:beforeAutospacing="1" w:after="100" w:afterAutospacing="1" w:line="240" w:lineRule="auto"/>
      <w:ind w:firstLine="0"/>
      <w:jc w:val="left"/>
    </w:pPr>
    <w:rPr>
      <w:rFonts w:eastAsia="Times New Roman" w:cs="Times New Roman"/>
      <w:sz w:val="24"/>
      <w:szCs w:val="24"/>
    </w:rPr>
  </w:style>
  <w:style w:type="paragraph" w:customStyle="1" w:styleId="Heading11">
    <w:name w:val="Heading 11"/>
    <w:basedOn w:val="Normal"/>
    <w:autoRedefine/>
    <w:rsid w:val="00C20328"/>
    <w:pPr>
      <w:tabs>
        <w:tab w:val="left" w:pos="709"/>
      </w:tabs>
      <w:ind w:firstLine="624"/>
    </w:pPr>
    <w:rPr>
      <w:rFonts w:eastAsia="Cordia New" w:cs="Times New Roman"/>
      <w:b/>
      <w:bCs/>
      <w:iCs/>
      <w:lang w:val="vi-VN"/>
    </w:rPr>
  </w:style>
  <w:style w:type="paragraph" w:customStyle="1" w:styleId="Heading12">
    <w:name w:val="Heading 12"/>
    <w:basedOn w:val="Normal"/>
    <w:autoRedefine/>
    <w:rsid w:val="006914A2"/>
    <w:pPr>
      <w:tabs>
        <w:tab w:val="left" w:pos="709"/>
      </w:tabs>
      <w:ind w:firstLine="624"/>
    </w:pPr>
    <w:rPr>
      <w:rFonts w:eastAsia="Cordia New" w:cs="Times New Roman"/>
      <w:b/>
      <w:bCs/>
      <w:iCs/>
      <w:lang w:val="vi-VN"/>
    </w:rPr>
  </w:style>
  <w:style w:type="paragraph" w:customStyle="1" w:styleId="hinh">
    <w:name w:val="hinh"/>
    <w:basedOn w:val="Normal"/>
    <w:next w:val="bang0"/>
    <w:link w:val="hinhChar"/>
    <w:qFormat/>
    <w:rsid w:val="00452566"/>
    <w:pPr>
      <w:spacing w:before="120" w:after="120" w:line="240" w:lineRule="auto"/>
      <w:ind w:firstLine="0"/>
      <w:jc w:val="center"/>
    </w:pPr>
    <w:rPr>
      <w:rFonts w:eastAsia="Batang" w:cs="Times New Roman"/>
      <w:lang w:eastAsia="ko-KR"/>
    </w:rPr>
  </w:style>
  <w:style w:type="paragraph" w:customStyle="1" w:styleId="hnh">
    <w:name w:val="hình"/>
    <w:basedOn w:val="Heading4"/>
    <w:link w:val="hnhChar"/>
    <w:qFormat/>
    <w:rsid w:val="00452566"/>
    <w:pPr>
      <w:keepLines w:val="0"/>
      <w:spacing w:before="120" w:after="120" w:line="276" w:lineRule="auto"/>
      <w:ind w:firstLine="0"/>
      <w:jc w:val="center"/>
    </w:pPr>
    <w:rPr>
      <w:rFonts w:eastAsia="Times New Roman" w:cs="Times New Roman"/>
      <w:bCs/>
      <w:i w:val="0"/>
      <w:iCs w:val="0"/>
      <w:color w:val="002060"/>
      <w:sz w:val="27"/>
      <w:u w:val="none"/>
    </w:rPr>
  </w:style>
  <w:style w:type="character" w:customStyle="1" w:styleId="hnhChar">
    <w:name w:val="hình Char"/>
    <w:link w:val="hnh"/>
    <w:rsid w:val="00452566"/>
    <w:rPr>
      <w:rFonts w:eastAsia="Times New Roman" w:cs="Times New Roman"/>
      <w:b/>
      <w:bCs/>
      <w:color w:val="002060"/>
      <w:sz w:val="27"/>
    </w:rPr>
  </w:style>
  <w:style w:type="character" w:customStyle="1" w:styleId="hinhChar">
    <w:name w:val="hinh Char"/>
    <w:link w:val="hinh"/>
    <w:rsid w:val="00452566"/>
    <w:rPr>
      <w:rFonts w:eastAsia="Batang" w:cs="Times New Roman"/>
      <w:lang w:eastAsia="ko-KR"/>
    </w:rPr>
  </w:style>
  <w:style w:type="paragraph" w:customStyle="1" w:styleId="Heading13">
    <w:name w:val="Heading 13"/>
    <w:basedOn w:val="Normal"/>
    <w:autoRedefine/>
    <w:rsid w:val="00E95194"/>
    <w:pPr>
      <w:tabs>
        <w:tab w:val="left" w:pos="709"/>
      </w:tabs>
      <w:ind w:firstLine="624"/>
    </w:pPr>
    <w:rPr>
      <w:rFonts w:eastAsia="Cordia New" w:cs="Times New Roman"/>
      <w:b/>
      <w:bCs/>
      <w:iCs/>
      <w:lang w:val="vi-VN"/>
    </w:rPr>
  </w:style>
  <w:style w:type="paragraph" w:customStyle="1" w:styleId="Heading14">
    <w:name w:val="Heading 14"/>
    <w:basedOn w:val="Normal"/>
    <w:autoRedefine/>
    <w:rsid w:val="005273B7"/>
    <w:pPr>
      <w:tabs>
        <w:tab w:val="left" w:pos="709"/>
      </w:tabs>
      <w:ind w:firstLine="624"/>
    </w:pPr>
    <w:rPr>
      <w:rFonts w:eastAsia="Cordia New" w:cs="Times New Roman"/>
      <w:b/>
      <w:bCs/>
      <w:iCs/>
      <w:lang w:val="vi-VN"/>
    </w:rPr>
  </w:style>
  <w:style w:type="paragraph" w:customStyle="1" w:styleId="Heading15">
    <w:name w:val="Heading 15"/>
    <w:basedOn w:val="Normal"/>
    <w:autoRedefine/>
    <w:rsid w:val="002963AF"/>
    <w:pPr>
      <w:tabs>
        <w:tab w:val="left" w:pos="709"/>
      </w:tabs>
      <w:ind w:firstLine="624"/>
    </w:pPr>
    <w:rPr>
      <w:rFonts w:eastAsia="Cordia New" w:cs="Times New Roman"/>
      <w:b/>
      <w:bCs/>
      <w:iCs/>
      <w:lang w:val="vi-VN"/>
    </w:rPr>
  </w:style>
  <w:style w:type="paragraph" w:customStyle="1" w:styleId="Heading16">
    <w:name w:val="Heading 16"/>
    <w:basedOn w:val="Normal"/>
    <w:autoRedefine/>
    <w:rsid w:val="00D60D21"/>
    <w:pPr>
      <w:tabs>
        <w:tab w:val="left" w:pos="709"/>
      </w:tabs>
      <w:ind w:firstLine="624"/>
    </w:pPr>
    <w:rPr>
      <w:rFonts w:eastAsia="Cordia New" w:cs="Times New Roman"/>
      <w:b/>
      <w:bCs/>
      <w:iCs/>
      <w:lang w:val="vi-VN"/>
    </w:rPr>
  </w:style>
  <w:style w:type="paragraph" w:styleId="Revision">
    <w:name w:val="Revision"/>
    <w:hidden/>
    <w:uiPriority w:val="99"/>
    <w:semiHidden/>
    <w:rsid w:val="006F43B4"/>
    <w:pPr>
      <w:spacing w:before="0" w:after="0" w:line="240" w:lineRule="auto"/>
    </w:pPr>
  </w:style>
  <w:style w:type="paragraph" w:customStyle="1" w:styleId="Heading17">
    <w:name w:val="Heading 17"/>
    <w:basedOn w:val="Normal"/>
    <w:autoRedefine/>
    <w:rsid w:val="003C2003"/>
    <w:pPr>
      <w:tabs>
        <w:tab w:val="left" w:pos="709"/>
      </w:tabs>
      <w:ind w:firstLine="624"/>
    </w:pPr>
    <w:rPr>
      <w:rFonts w:eastAsia="Cordia New" w:cs="Times New Roman"/>
      <w:b/>
      <w:bCs/>
      <w:iCs/>
      <w:lang w:val="vi-VN"/>
    </w:rPr>
  </w:style>
  <w:style w:type="paragraph" w:customStyle="1" w:styleId="B-Sao">
    <w:name w:val="B-Sao"/>
    <w:basedOn w:val="Normal"/>
    <w:link w:val="B-SaoChar"/>
    <w:qFormat/>
    <w:rsid w:val="00503BCE"/>
    <w:pPr>
      <w:tabs>
        <w:tab w:val="num" w:pos="360"/>
      </w:tabs>
      <w:spacing w:before="120" w:after="120" w:line="240" w:lineRule="auto"/>
      <w:ind w:firstLine="0"/>
    </w:pPr>
    <w:rPr>
      <w:rFonts w:eastAsia="Calibri" w:cs="Times New Roman"/>
      <w:b/>
      <w:sz w:val="26"/>
      <w:szCs w:val="22"/>
      <w:lang w:val="x-none" w:eastAsia="x-none"/>
    </w:rPr>
  </w:style>
  <w:style w:type="character" w:customStyle="1" w:styleId="B-SaoChar">
    <w:name w:val="B-Sao Char"/>
    <w:link w:val="B-Sao"/>
    <w:rsid w:val="00503BCE"/>
    <w:rPr>
      <w:rFonts w:eastAsia="Calibri" w:cs="Times New Roman"/>
      <w:b/>
      <w:sz w:val="26"/>
      <w:szCs w:val="22"/>
      <w:lang w:val="x-none" w:eastAsia="x-none"/>
    </w:rPr>
  </w:style>
  <w:style w:type="paragraph" w:customStyle="1" w:styleId="Heading18">
    <w:name w:val="Heading 18"/>
    <w:basedOn w:val="Normal"/>
    <w:autoRedefine/>
    <w:rsid w:val="003D2BA6"/>
    <w:pPr>
      <w:tabs>
        <w:tab w:val="left" w:pos="709"/>
      </w:tabs>
      <w:ind w:firstLine="624"/>
    </w:pPr>
    <w:rPr>
      <w:rFonts w:eastAsia="Cordia New" w:cs="Times New Roman"/>
      <w:b/>
      <w:bCs/>
      <w:iCs/>
      <w:lang w:val="vi-VN"/>
    </w:rPr>
  </w:style>
  <w:style w:type="paragraph" w:customStyle="1" w:styleId="Heading19">
    <w:name w:val="Heading 19"/>
    <w:basedOn w:val="Normal"/>
    <w:autoRedefine/>
    <w:rsid w:val="00ED1CB0"/>
    <w:pPr>
      <w:tabs>
        <w:tab w:val="left" w:pos="709"/>
      </w:tabs>
      <w:ind w:firstLine="624"/>
    </w:pPr>
    <w:rPr>
      <w:rFonts w:eastAsia="Cordia New" w:cs="Times New Roman"/>
      <w:b/>
      <w:bCs/>
      <w:iCs/>
      <w:lang w:val="vi-VN"/>
    </w:rPr>
  </w:style>
  <w:style w:type="paragraph" w:customStyle="1" w:styleId="Heading110">
    <w:name w:val="Heading 110"/>
    <w:basedOn w:val="Normal"/>
    <w:autoRedefine/>
    <w:rsid w:val="00DE5529"/>
    <w:pPr>
      <w:tabs>
        <w:tab w:val="left" w:pos="709"/>
      </w:tabs>
      <w:ind w:firstLine="624"/>
    </w:pPr>
    <w:rPr>
      <w:rFonts w:eastAsia="Cordia New" w:cs="Times New Roman"/>
      <w:b/>
      <w:bCs/>
      <w:iCs/>
      <w:lang w:val="vi-VN"/>
    </w:rPr>
  </w:style>
  <w:style w:type="paragraph" w:customStyle="1" w:styleId="Heading111">
    <w:name w:val="Heading 111"/>
    <w:basedOn w:val="Normal"/>
    <w:autoRedefine/>
    <w:rsid w:val="00F3149A"/>
    <w:pPr>
      <w:tabs>
        <w:tab w:val="left" w:pos="709"/>
      </w:tabs>
      <w:ind w:firstLine="624"/>
    </w:pPr>
    <w:rPr>
      <w:rFonts w:eastAsia="Cordia New" w:cs="Times New Roman"/>
      <w:b/>
      <w:bCs/>
      <w:iCs/>
      <w:lang w:val="vi-VN"/>
    </w:rPr>
  </w:style>
  <w:style w:type="paragraph" w:customStyle="1" w:styleId="Heading112">
    <w:name w:val="Heading 112"/>
    <w:basedOn w:val="Normal"/>
    <w:autoRedefine/>
    <w:rsid w:val="000413C2"/>
    <w:pPr>
      <w:tabs>
        <w:tab w:val="left" w:pos="709"/>
      </w:tabs>
      <w:ind w:firstLine="624"/>
    </w:pPr>
    <w:rPr>
      <w:rFonts w:eastAsia="Cordia New" w:cs="Times New Roman"/>
      <w:b/>
      <w:bCs/>
      <w:iCs/>
      <w:lang w:val="vi-VN"/>
    </w:rPr>
  </w:style>
  <w:style w:type="paragraph" w:customStyle="1" w:styleId="Normal16">
    <w:name w:val="Normal16"/>
    <w:basedOn w:val="Normal"/>
    <w:rsid w:val="00BA112E"/>
    <w:pPr>
      <w:widowControl w:val="0"/>
      <w:spacing w:before="120" w:after="0"/>
      <w:ind w:firstLine="720"/>
    </w:pPr>
    <w:rPr>
      <w:rFonts w:eastAsia="Times New Roman" w:cs="Times New Roman"/>
      <w:bCs/>
      <w:szCs w:val="26"/>
    </w:rPr>
  </w:style>
  <w:style w:type="paragraph" w:customStyle="1" w:styleId="Heading113">
    <w:name w:val="Heading 113"/>
    <w:basedOn w:val="Normal"/>
    <w:autoRedefine/>
    <w:rsid w:val="00855855"/>
    <w:pPr>
      <w:tabs>
        <w:tab w:val="left" w:pos="709"/>
      </w:tabs>
      <w:ind w:firstLine="624"/>
    </w:pPr>
    <w:rPr>
      <w:rFonts w:eastAsia="Cordia New" w:cs="Times New Roman"/>
      <w:b/>
      <w:bCs/>
      <w:iCs/>
      <w:lang w:val="vi-VN"/>
    </w:rPr>
  </w:style>
  <w:style w:type="paragraph" w:customStyle="1" w:styleId="Heading114">
    <w:name w:val="Heading 114"/>
    <w:basedOn w:val="Normal"/>
    <w:autoRedefine/>
    <w:rsid w:val="00C74C7B"/>
    <w:pPr>
      <w:tabs>
        <w:tab w:val="left" w:pos="709"/>
      </w:tabs>
      <w:ind w:firstLine="624"/>
    </w:pPr>
    <w:rPr>
      <w:rFonts w:eastAsia="Cordia New" w:cs="Times New Roman"/>
      <w:b/>
      <w:bCs/>
      <w:iCs/>
      <w:lang w:val="vi-VN"/>
    </w:rPr>
  </w:style>
  <w:style w:type="paragraph" w:customStyle="1" w:styleId="Heading115">
    <w:name w:val="Heading 115"/>
    <w:basedOn w:val="Normal"/>
    <w:autoRedefine/>
    <w:rsid w:val="00324C6D"/>
    <w:pPr>
      <w:tabs>
        <w:tab w:val="left" w:pos="709"/>
      </w:tabs>
      <w:ind w:firstLine="624"/>
    </w:pPr>
    <w:rPr>
      <w:rFonts w:eastAsia="Cordia New" w:cs="Times New Roman"/>
      <w:b/>
      <w:bCs/>
      <w:iCs/>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before="60" w:after="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46A"/>
    <w:pPr>
      <w:ind w:firstLine="425"/>
      <w:jc w:val="both"/>
    </w:pPr>
  </w:style>
  <w:style w:type="paragraph" w:styleId="Heading1">
    <w:name w:val="heading 1"/>
    <w:basedOn w:val="Normal"/>
    <w:next w:val="Normal"/>
    <w:link w:val="Heading1Char"/>
    <w:uiPriority w:val="9"/>
    <w:rsid w:val="00E3241F"/>
    <w:pPr>
      <w:keepNext/>
      <w:keepLines/>
      <w:spacing w:before="0" w:after="0"/>
      <w:ind w:firstLine="432"/>
      <w:jc w:val="center"/>
      <w:outlineLvl w:val="0"/>
    </w:pPr>
    <w:rPr>
      <w:rFonts w:ascii="Times New Roman Bold" w:eastAsiaTheme="majorEastAsia" w:hAnsi="Times New Roman Bold" w:cstheme="majorBidi"/>
      <w:b/>
      <w:caps/>
      <w:color w:val="000000" w:themeColor="text1"/>
      <w:szCs w:val="32"/>
    </w:rPr>
  </w:style>
  <w:style w:type="paragraph" w:styleId="Heading2">
    <w:name w:val="heading 2"/>
    <w:basedOn w:val="Normal"/>
    <w:next w:val="Normal"/>
    <w:link w:val="Heading2Char"/>
    <w:uiPriority w:val="9"/>
    <w:unhideWhenUsed/>
    <w:qFormat/>
    <w:rsid w:val="0011558D"/>
    <w:pPr>
      <w:keepNext/>
      <w:keepLines/>
      <w:ind w:firstLine="720"/>
      <w:outlineLvl w:val="1"/>
    </w:pPr>
    <w:rPr>
      <w:rFonts w:eastAsiaTheme="majorEastAsia" w:cstheme="majorBidi"/>
      <w:b/>
      <w:color w:val="000000" w:themeColor="text1"/>
      <w:szCs w:val="26"/>
    </w:rPr>
  </w:style>
  <w:style w:type="paragraph" w:styleId="Heading3">
    <w:name w:val="heading 3"/>
    <w:basedOn w:val="Normal"/>
    <w:next w:val="Normal"/>
    <w:link w:val="Heading3Char"/>
    <w:unhideWhenUsed/>
    <w:qFormat/>
    <w:rsid w:val="00FE346A"/>
    <w:pPr>
      <w:keepNext/>
      <w:keepLines/>
      <w:ind w:firstLine="720"/>
      <w:outlineLvl w:val="2"/>
    </w:pPr>
    <w:rPr>
      <w:rFonts w:eastAsiaTheme="majorEastAsia" w:cstheme="majorBidi"/>
      <w:b/>
      <w:i/>
      <w:color w:val="000000" w:themeColor="text1"/>
      <w:szCs w:val="24"/>
    </w:rPr>
  </w:style>
  <w:style w:type="paragraph" w:styleId="Heading4">
    <w:name w:val="heading 4"/>
    <w:basedOn w:val="Normal"/>
    <w:next w:val="Normal"/>
    <w:link w:val="Heading4Char"/>
    <w:uiPriority w:val="9"/>
    <w:unhideWhenUsed/>
    <w:qFormat/>
    <w:rsid w:val="000A45E9"/>
    <w:pPr>
      <w:keepNext/>
      <w:keepLines/>
      <w:outlineLvl w:val="3"/>
    </w:pPr>
    <w:rPr>
      <w:rFonts w:eastAsia="Calibri" w:cstheme="majorBidi"/>
      <w:b/>
      <w:i/>
      <w:iCs/>
      <w:color w:val="000000" w:themeColor="text1"/>
      <w:u w:val="single"/>
    </w:rPr>
  </w:style>
  <w:style w:type="paragraph" w:styleId="Heading5">
    <w:name w:val="heading 5"/>
    <w:basedOn w:val="Normal"/>
    <w:next w:val="Normal"/>
    <w:link w:val="Heading5Char"/>
    <w:uiPriority w:val="9"/>
    <w:qFormat/>
    <w:rsid w:val="000A45E9"/>
    <w:pPr>
      <w:spacing w:before="240"/>
      <w:outlineLvl w:val="4"/>
    </w:pPr>
    <w:rPr>
      <w:rFonts w:ascii="Calibri" w:eastAsia="Times New Roman" w:hAnsi="Calibri" w:cs="Times New Roman"/>
      <w:b/>
      <w:bCs/>
      <w:i/>
      <w:iCs/>
      <w:sz w:val="26"/>
      <w:szCs w:val="26"/>
    </w:rPr>
  </w:style>
  <w:style w:type="paragraph" w:styleId="Heading9">
    <w:name w:val="heading 9"/>
    <w:basedOn w:val="Normal"/>
    <w:next w:val="Normal"/>
    <w:link w:val="Heading9Char"/>
    <w:uiPriority w:val="9"/>
    <w:qFormat/>
    <w:rsid w:val="000A45E9"/>
    <w:pPr>
      <w:spacing w:before="24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1Char">
    <w:name w:val="Char Char Char Char Char Char Char Char Char1 Char"/>
    <w:basedOn w:val="Normal"/>
    <w:next w:val="Normal"/>
    <w:autoRedefine/>
    <w:semiHidden/>
    <w:rsid w:val="000A45E9"/>
    <w:pPr>
      <w:spacing w:after="120"/>
    </w:pPr>
    <w:rPr>
      <w:rFonts w:eastAsia="Times New Roman" w:cs="Times New Roman"/>
    </w:rPr>
  </w:style>
  <w:style w:type="paragraph" w:customStyle="1" w:styleId="Normal1">
    <w:name w:val="Normal1"/>
    <w:basedOn w:val="Normal"/>
    <w:link w:val="normalChar"/>
    <w:rsid w:val="000A45E9"/>
    <w:pPr>
      <w:widowControl w:val="0"/>
      <w:ind w:firstLine="720"/>
    </w:pPr>
    <w:rPr>
      <w:rFonts w:eastAsia="Calibri" w:cs="Times New Roman"/>
      <w:sz w:val="24"/>
      <w:szCs w:val="20"/>
      <w:lang w:val="x-none" w:eastAsia="x-none"/>
    </w:rPr>
  </w:style>
  <w:style w:type="character" w:customStyle="1" w:styleId="normalChar">
    <w:name w:val="normal Char"/>
    <w:link w:val="Normal1"/>
    <w:locked/>
    <w:rsid w:val="000A45E9"/>
    <w:rPr>
      <w:rFonts w:ascii="Times New Roman" w:eastAsia="Calibri" w:hAnsi="Times New Roman" w:cs="Times New Roman"/>
      <w:sz w:val="24"/>
      <w:szCs w:val="20"/>
      <w:lang w:val="x-none" w:eastAsia="x-none"/>
    </w:rPr>
  </w:style>
  <w:style w:type="paragraph" w:customStyle="1" w:styleId="minh-baocao-normal">
    <w:name w:val="minh-baocao-normal"/>
    <w:basedOn w:val="Normal"/>
    <w:link w:val="minh-baocao-normalChar"/>
    <w:rsid w:val="000A45E9"/>
    <w:pPr>
      <w:spacing w:before="0"/>
      <w:ind w:firstLine="680"/>
    </w:pPr>
    <w:rPr>
      <w:rFonts w:ascii=".VnTime" w:eastAsia="Calibri" w:hAnsi=".VnTime" w:cs="Times New Roman"/>
      <w:bCs/>
      <w:szCs w:val="24"/>
    </w:rPr>
  </w:style>
  <w:style w:type="character" w:customStyle="1" w:styleId="minh-baocao-normalChar">
    <w:name w:val="minh-baocao-normal Char"/>
    <w:link w:val="minh-baocao-normal"/>
    <w:locked/>
    <w:rsid w:val="000A45E9"/>
    <w:rPr>
      <w:rFonts w:ascii=".VnTime" w:eastAsia="Calibri" w:hAnsi=".VnTime" w:cs="Times New Roman"/>
      <w:bCs/>
      <w:sz w:val="28"/>
      <w:szCs w:val="24"/>
    </w:rPr>
  </w:style>
  <w:style w:type="paragraph" w:customStyle="1" w:styleId="vanban">
    <w:name w:val="van ban"/>
    <w:basedOn w:val="BodyTextIndent"/>
    <w:semiHidden/>
    <w:rsid w:val="000A45E9"/>
    <w:pPr>
      <w:spacing w:after="0" w:line="240" w:lineRule="auto"/>
      <w:ind w:left="0" w:firstLine="624"/>
    </w:pPr>
    <w:rPr>
      <w:rFonts w:ascii=".VnTime" w:eastAsia="Times New Roman" w:hAnsi=".VnTime" w:cs="Times New Roman"/>
      <w:sz w:val="26"/>
      <w:szCs w:val="20"/>
      <w:lang w:val="x-none" w:eastAsia="x-none"/>
    </w:rPr>
  </w:style>
  <w:style w:type="paragraph" w:styleId="BodyTextIndent">
    <w:name w:val="Body Text Indent"/>
    <w:basedOn w:val="Normal"/>
    <w:link w:val="BodyTextIndentChar"/>
    <w:uiPriority w:val="99"/>
    <w:unhideWhenUsed/>
    <w:rsid w:val="000A45E9"/>
    <w:pPr>
      <w:spacing w:after="120"/>
      <w:ind w:left="360"/>
    </w:pPr>
  </w:style>
  <w:style w:type="character" w:customStyle="1" w:styleId="BodyTextIndentChar">
    <w:name w:val="Body Text Indent Char"/>
    <w:basedOn w:val="DefaultParagraphFont"/>
    <w:link w:val="BodyTextIndent"/>
    <w:uiPriority w:val="99"/>
    <w:rsid w:val="000A45E9"/>
    <w:rPr>
      <w:rFonts w:ascii="Times New Roman" w:hAnsi="Times New Roman"/>
      <w:sz w:val="28"/>
    </w:rPr>
  </w:style>
  <w:style w:type="paragraph" w:customStyle="1" w:styleId="t4">
    <w:name w:val="t4"/>
    <w:basedOn w:val="BodyText"/>
    <w:semiHidden/>
    <w:rsid w:val="000A45E9"/>
    <w:pPr>
      <w:spacing w:before="0" w:after="0" w:line="360" w:lineRule="exact"/>
    </w:pPr>
    <w:rPr>
      <w:rFonts w:ascii=".VnTime" w:eastAsia="Times New Roman" w:hAnsi=".VnTime" w:cs="Times New Roman"/>
      <w:b/>
      <w:i/>
      <w:szCs w:val="24"/>
      <w:lang w:val="da-DK" w:eastAsia="x-none"/>
    </w:rPr>
  </w:style>
  <w:style w:type="paragraph" w:styleId="BodyText">
    <w:name w:val="Body Text"/>
    <w:basedOn w:val="Normal"/>
    <w:link w:val="BodyTextChar"/>
    <w:uiPriority w:val="99"/>
    <w:unhideWhenUsed/>
    <w:rsid w:val="000A45E9"/>
    <w:pPr>
      <w:spacing w:after="120"/>
    </w:pPr>
  </w:style>
  <w:style w:type="character" w:customStyle="1" w:styleId="BodyTextChar">
    <w:name w:val="Body Text Char"/>
    <w:basedOn w:val="DefaultParagraphFont"/>
    <w:link w:val="BodyText"/>
    <w:uiPriority w:val="99"/>
    <w:rsid w:val="000A45E9"/>
    <w:rPr>
      <w:rFonts w:ascii="Times New Roman" w:hAnsi="Times New Roman"/>
      <w:sz w:val="28"/>
    </w:rPr>
  </w:style>
  <w:style w:type="paragraph" w:customStyle="1" w:styleId="minh-baocao-chuong05-heading0401">
    <w:name w:val="minh-baocao-chuong05-heading04.01"/>
    <w:basedOn w:val="Normal"/>
    <w:next w:val="Normal"/>
    <w:semiHidden/>
    <w:rsid w:val="000A45E9"/>
    <w:pPr>
      <w:numPr>
        <w:numId w:val="4"/>
      </w:numPr>
    </w:pPr>
    <w:rPr>
      <w:rFonts w:eastAsia="Times New Roman" w:cs="Times New Roman"/>
      <w:i/>
      <w:iCs/>
      <w:color w:val="000000"/>
      <w:lang w:val="pt-BR"/>
    </w:rPr>
  </w:style>
  <w:style w:type="paragraph" w:customStyle="1" w:styleId="Mcnidung">
    <w:name w:val="Mục nội dung"/>
    <w:basedOn w:val="Normal"/>
    <w:link w:val="McnidungChar"/>
    <w:autoRedefine/>
    <w:semiHidden/>
    <w:rsid w:val="000A45E9"/>
    <w:pPr>
      <w:ind w:firstLine="720"/>
    </w:pPr>
    <w:rPr>
      <w:rFonts w:eastAsia="MS Mincho"/>
      <w:lang w:val="pt-BR"/>
    </w:rPr>
  </w:style>
  <w:style w:type="character" w:customStyle="1" w:styleId="McnidungChar">
    <w:name w:val="Mục nội dung Char"/>
    <w:link w:val="Mcnidung"/>
    <w:semiHidden/>
    <w:rsid w:val="000A45E9"/>
    <w:rPr>
      <w:rFonts w:ascii="Times New Roman" w:eastAsia="MS Mincho" w:hAnsi="Times New Roman"/>
      <w:sz w:val="28"/>
      <w:szCs w:val="28"/>
      <w:lang w:val="pt-BR"/>
    </w:rPr>
  </w:style>
  <w:style w:type="paragraph" w:customStyle="1" w:styleId="CharCharCharCharCharCharCharCharCharCharCharChar1Char">
    <w:name w:val="Char Char Char Char Char Char Char Char Char Char Char Char1 Char"/>
    <w:basedOn w:val="Normal"/>
    <w:rsid w:val="000A45E9"/>
    <w:pPr>
      <w:widowControl w:val="0"/>
      <w:spacing w:before="0" w:line="240" w:lineRule="auto"/>
    </w:pPr>
    <w:rPr>
      <w:rFonts w:ascii="Tahoma" w:eastAsia="SimSun" w:hAnsi="Tahoma" w:cs="Times New Roman"/>
      <w:kern w:val="2"/>
      <w:sz w:val="24"/>
      <w:szCs w:val="20"/>
      <w:lang w:eastAsia="zh-CN"/>
    </w:rPr>
  </w:style>
  <w:style w:type="paragraph" w:customStyle="1" w:styleId="DMBang">
    <w:name w:val="DMBang"/>
    <w:basedOn w:val="Normal"/>
    <w:link w:val="DMBangChar"/>
    <w:qFormat/>
    <w:rsid w:val="000A45E9"/>
    <w:pPr>
      <w:widowControl w:val="0"/>
      <w:spacing w:after="240" w:line="240" w:lineRule="auto"/>
      <w:jc w:val="center"/>
    </w:pPr>
    <w:rPr>
      <w:b/>
      <w:bCs/>
      <w:lang w:val="sv-SE"/>
    </w:rPr>
  </w:style>
  <w:style w:type="character" w:customStyle="1" w:styleId="DMBangChar">
    <w:name w:val="DMBang Char"/>
    <w:basedOn w:val="DefaultParagraphFont"/>
    <w:link w:val="DMBang"/>
    <w:rsid w:val="000A45E9"/>
    <w:rPr>
      <w:rFonts w:ascii="Times New Roman" w:hAnsi="Times New Roman"/>
      <w:b/>
      <w:bCs/>
      <w:sz w:val="28"/>
      <w:szCs w:val="28"/>
      <w:lang w:val="sv-SE"/>
    </w:rPr>
  </w:style>
  <w:style w:type="paragraph" w:customStyle="1" w:styleId="Bang">
    <w:name w:val="Bang"/>
    <w:basedOn w:val="Normal"/>
    <w:link w:val="BangChar"/>
    <w:rsid w:val="000A45E9"/>
    <w:pPr>
      <w:spacing w:before="0"/>
      <w:jc w:val="center"/>
    </w:pPr>
    <w:rPr>
      <w:rFonts w:eastAsia="Times New Roman" w:cs="Times New Roman"/>
      <w:lang w:val="it-IT"/>
    </w:rPr>
  </w:style>
  <w:style w:type="character" w:customStyle="1" w:styleId="BangChar">
    <w:name w:val="Bang Char"/>
    <w:link w:val="Bang"/>
    <w:rsid w:val="000A45E9"/>
    <w:rPr>
      <w:rFonts w:ascii="Times New Roman" w:eastAsia="Times New Roman" w:hAnsi="Times New Roman" w:cs="Times New Roman"/>
      <w:sz w:val="28"/>
      <w:szCs w:val="28"/>
      <w:lang w:val="it-IT"/>
    </w:rPr>
  </w:style>
  <w:style w:type="paragraph" w:customStyle="1" w:styleId="CharCharCharCharCharCharCharCharCharCharCharChar1Char1">
    <w:name w:val="Char Char Char Char Char Char Char Char Char Char Char Char1 Char1"/>
    <w:basedOn w:val="Normal"/>
    <w:rsid w:val="000A45E9"/>
    <w:pPr>
      <w:widowControl w:val="0"/>
      <w:spacing w:before="0" w:line="240" w:lineRule="auto"/>
    </w:pPr>
    <w:rPr>
      <w:rFonts w:ascii="Tahoma" w:eastAsia="SimSun" w:hAnsi="Tahoma" w:cs="Times New Roman"/>
      <w:kern w:val="2"/>
      <w:sz w:val="24"/>
      <w:szCs w:val="20"/>
      <w:lang w:eastAsia="zh-CN"/>
    </w:rPr>
  </w:style>
  <w:style w:type="paragraph" w:customStyle="1" w:styleId="Normal2">
    <w:name w:val="Normal2"/>
    <w:basedOn w:val="Normal"/>
    <w:rsid w:val="000A45E9"/>
    <w:pPr>
      <w:widowControl w:val="0"/>
      <w:ind w:firstLine="720"/>
    </w:pPr>
    <w:rPr>
      <w:rFonts w:eastAsia="Calibri" w:cs="Times New Roman"/>
      <w:sz w:val="24"/>
      <w:szCs w:val="20"/>
      <w:lang w:val="x-none" w:eastAsia="x-none"/>
    </w:rPr>
  </w:style>
  <w:style w:type="paragraph" w:customStyle="1" w:styleId="Char1CharCharChar1CharCharChar">
    <w:name w:val="Char1 Char Char Char1 Char Char Char"/>
    <w:basedOn w:val="Normal"/>
    <w:rsid w:val="000A45E9"/>
    <w:pPr>
      <w:pageBreakBefore/>
      <w:spacing w:before="100" w:beforeAutospacing="1" w:after="100" w:afterAutospacing="1" w:line="240" w:lineRule="auto"/>
    </w:pPr>
    <w:rPr>
      <w:rFonts w:ascii=".VnArial" w:eastAsia=".VnTime" w:hAnsi=".VnArial" w:cs=".VnArial"/>
      <w:sz w:val="20"/>
      <w:szCs w:val="20"/>
    </w:rPr>
  </w:style>
  <w:style w:type="paragraph" w:customStyle="1" w:styleId="Chuthuong">
    <w:name w:val="Chu thuong"/>
    <w:basedOn w:val="Normal"/>
    <w:link w:val="ChuthuongChar"/>
    <w:autoRedefine/>
    <w:semiHidden/>
    <w:rsid w:val="000A45E9"/>
    <w:pPr>
      <w:framePr w:hSpace="180" w:wrap="around" w:vAnchor="text" w:hAnchor="text" w:xAlign="center" w:y="1"/>
      <w:ind w:firstLine="720"/>
      <w:suppressOverlap/>
    </w:pPr>
    <w:rPr>
      <w:spacing w:val="-2"/>
      <w:lang w:val="cs-CZ"/>
    </w:rPr>
  </w:style>
  <w:style w:type="character" w:customStyle="1" w:styleId="ChuthuongChar">
    <w:name w:val="Chu thuong Char"/>
    <w:link w:val="Chuthuong"/>
    <w:semiHidden/>
    <w:rsid w:val="000A45E9"/>
    <w:rPr>
      <w:rFonts w:ascii="Times New Roman" w:hAnsi="Times New Roman"/>
      <w:spacing w:val="-2"/>
      <w:sz w:val="28"/>
      <w:szCs w:val="28"/>
      <w:lang w:val="cs-CZ"/>
    </w:rPr>
  </w:style>
  <w:style w:type="paragraph" w:customStyle="1" w:styleId="gachdong">
    <w:name w:val="gach dong"/>
    <w:basedOn w:val="Chuthuong"/>
    <w:autoRedefine/>
    <w:semiHidden/>
    <w:rsid w:val="000A45E9"/>
    <w:pPr>
      <w:framePr w:hSpace="0" w:wrap="auto" w:vAnchor="margin" w:xAlign="left" w:yAlign="inline"/>
      <w:widowControl w:val="0"/>
      <w:tabs>
        <w:tab w:val="left" w:pos="7000"/>
      </w:tabs>
      <w:suppressOverlap w:val="0"/>
    </w:pPr>
    <w:rPr>
      <w:noProof/>
      <w:spacing w:val="0"/>
    </w:rPr>
  </w:style>
  <w:style w:type="paragraph" w:customStyle="1" w:styleId="Normal3">
    <w:name w:val="Normal3"/>
    <w:basedOn w:val="Normal"/>
    <w:link w:val="normalChar1"/>
    <w:rsid w:val="000A45E9"/>
    <w:pPr>
      <w:widowControl w:val="0"/>
      <w:ind w:firstLine="720"/>
    </w:pPr>
    <w:rPr>
      <w:rFonts w:eastAsia="Calibri" w:cs="Times New Roman"/>
      <w:szCs w:val="20"/>
    </w:rPr>
  </w:style>
  <w:style w:type="character" w:customStyle="1" w:styleId="normalChar1">
    <w:name w:val="normal Char1"/>
    <w:link w:val="Normal3"/>
    <w:rsid w:val="000A45E9"/>
    <w:rPr>
      <w:rFonts w:ascii="Times New Roman" w:eastAsia="Calibri" w:hAnsi="Times New Roman" w:cs="Times New Roman"/>
      <w:sz w:val="28"/>
      <w:szCs w:val="20"/>
    </w:rPr>
  </w:style>
  <w:style w:type="character" w:customStyle="1" w:styleId="Heading1Char1">
    <w:name w:val="Heading 1 Char1"/>
    <w:aliases w:val="Heading 1 Char Char,ch­¬ng Char Char,Chương 1 Char,Heading Char"/>
    <w:rsid w:val="000A45E9"/>
    <w:rPr>
      <w:rFonts w:eastAsia="Times New Roman" w:cs=".VnArialH"/>
      <w:b/>
      <w:bCs/>
      <w:iCs/>
      <w:sz w:val="26"/>
      <w:szCs w:val="26"/>
      <w:lang w:val="en-US" w:eastAsia="en-US" w:bidi="th-TH"/>
    </w:rPr>
  </w:style>
  <w:style w:type="paragraph" w:customStyle="1" w:styleId="DMHinh">
    <w:name w:val="DMHinh"/>
    <w:basedOn w:val="Normal"/>
    <w:link w:val="DMHinhChar"/>
    <w:qFormat/>
    <w:rsid w:val="000A45E9"/>
    <w:pPr>
      <w:spacing w:after="120"/>
      <w:jc w:val="center"/>
    </w:pPr>
    <w:rPr>
      <w:rFonts w:eastAsia="Times New Roman" w:cs="Times New Roman"/>
      <w:b/>
    </w:rPr>
  </w:style>
  <w:style w:type="character" w:customStyle="1" w:styleId="DMHinhChar">
    <w:name w:val="DMHinh Char"/>
    <w:link w:val="DMHinh"/>
    <w:locked/>
    <w:rsid w:val="000A45E9"/>
    <w:rPr>
      <w:rFonts w:ascii="Times New Roman" w:eastAsia="Times New Roman" w:hAnsi="Times New Roman" w:cs="Times New Roman"/>
      <w:b/>
      <w:sz w:val="28"/>
    </w:rPr>
  </w:style>
  <w:style w:type="paragraph" w:customStyle="1" w:styleId="ListParagraph1">
    <w:name w:val="List Paragraph1"/>
    <w:aliases w:val="H1,3.gach dau dong"/>
    <w:basedOn w:val="Normal"/>
    <w:link w:val="ListParagraphChar"/>
    <w:uiPriority w:val="34"/>
    <w:qFormat/>
    <w:rsid w:val="000A45E9"/>
    <w:pPr>
      <w:spacing w:before="0" w:after="200" w:line="276" w:lineRule="auto"/>
      <w:ind w:left="720"/>
    </w:pPr>
    <w:rPr>
      <w:rFonts w:eastAsia="Times New Roman" w:cs="Times New Roman"/>
      <w:sz w:val="22"/>
    </w:rPr>
  </w:style>
  <w:style w:type="character" w:customStyle="1" w:styleId="ListParagraphChar">
    <w:name w:val="List Paragraph Char"/>
    <w:aliases w:val="H1 Char,3.gach dau dong Char,Nội dung Char,chữ trong bảng Char,Colorful List Accent 1 Char,List Paragraph (numbered (a)) Char,List Paragraph2 Char,List Paragraph11 Char,List Paragraph111 Char,Bullet paras Char,Sub-heading Char"/>
    <w:link w:val="ListParagraph1"/>
    <w:uiPriority w:val="34"/>
    <w:qFormat/>
    <w:locked/>
    <w:rsid w:val="000A45E9"/>
    <w:rPr>
      <w:rFonts w:ascii="Times New Roman" w:eastAsia="Times New Roman" w:hAnsi="Times New Roman" w:cs="Times New Roman"/>
    </w:rPr>
  </w:style>
  <w:style w:type="paragraph" w:customStyle="1" w:styleId="Bodytext2">
    <w:name w:val="Body text (2)"/>
    <w:basedOn w:val="Normal"/>
    <w:link w:val="Bodytext20"/>
    <w:rsid w:val="000A45E9"/>
    <w:pPr>
      <w:widowControl w:val="0"/>
      <w:shd w:val="clear" w:color="auto" w:fill="FFFFFF"/>
      <w:spacing w:before="0" w:line="518" w:lineRule="exact"/>
      <w:jc w:val="center"/>
    </w:pPr>
  </w:style>
  <w:style w:type="character" w:customStyle="1" w:styleId="Bodytext20">
    <w:name w:val="Body text (2)_"/>
    <w:link w:val="Bodytext2"/>
    <w:locked/>
    <w:rsid w:val="000A45E9"/>
    <w:rPr>
      <w:rFonts w:ascii="Times New Roman" w:hAnsi="Times New Roman"/>
      <w:sz w:val="28"/>
      <w:shd w:val="clear" w:color="auto" w:fill="FFFFFF"/>
    </w:rPr>
  </w:style>
  <w:style w:type="character" w:customStyle="1" w:styleId="Bodytext2Bold">
    <w:name w:val="Body text (2) + Bold"/>
    <w:aliases w:val="Italic,Spacing 20 pt,Italic Exact,Body text (9) + 5.5 pt,Body text (3) + Not Bold,Table caption + Bold,Body text (24) + Times New Roman,Table caption (9) + 5.5 pt"/>
    <w:rsid w:val="000A45E9"/>
    <w:rPr>
      <w:rFonts w:ascii="Times New Roman" w:hAnsi="Times New Roman"/>
      <w:b/>
      <w:i/>
      <w:color w:val="000000"/>
      <w:spacing w:val="0"/>
      <w:w w:val="100"/>
      <w:position w:val="0"/>
      <w:sz w:val="28"/>
      <w:shd w:val="clear" w:color="auto" w:fill="FFFFFF"/>
      <w:lang w:val="vi-VN" w:eastAsia="vi-VN"/>
    </w:rPr>
  </w:style>
  <w:style w:type="paragraph" w:customStyle="1" w:styleId="bangcong">
    <w:name w:val="bang cong"/>
    <w:basedOn w:val="Normal"/>
    <w:rsid w:val="000A45E9"/>
    <w:pPr>
      <w:spacing w:line="264" w:lineRule="auto"/>
    </w:pPr>
    <w:rPr>
      <w:rFonts w:eastAsia="Times New Roman" w:cs="Times New Roman"/>
      <w:lang w:val="sq-AL"/>
    </w:rPr>
  </w:style>
  <w:style w:type="paragraph" w:customStyle="1" w:styleId="Char1CharCharCharCharCharCharCharCharCharCharCharCharCharCharCharChar1CharChar">
    <w:name w:val="Char1 Char Char Char Char Char Char Char Char Char Char Char Char Char Char Char Char1 Char Char"/>
    <w:basedOn w:val="Normal"/>
    <w:rsid w:val="000A45E9"/>
    <w:pPr>
      <w:widowControl w:val="0"/>
      <w:spacing w:before="0"/>
    </w:pPr>
    <w:rPr>
      <w:rFonts w:eastAsia="SimSun" w:cs="Times New Roman"/>
      <w:kern w:val="2"/>
      <w:sz w:val="24"/>
      <w:szCs w:val="24"/>
      <w:lang w:eastAsia="zh-CN"/>
    </w:rPr>
  </w:style>
  <w:style w:type="paragraph" w:customStyle="1" w:styleId="bang0">
    <w:name w:val="bang"/>
    <w:basedOn w:val="Normal"/>
    <w:link w:val="bangChar0"/>
    <w:rsid w:val="000A45E9"/>
    <w:pPr>
      <w:spacing w:before="0"/>
      <w:jc w:val="center"/>
    </w:pPr>
    <w:rPr>
      <w:rFonts w:ascii="Times New Roman Bold" w:hAnsi="Times New Roman Bold"/>
      <w:i/>
      <w:spacing w:val="-12"/>
    </w:rPr>
  </w:style>
  <w:style w:type="character" w:customStyle="1" w:styleId="bangChar0">
    <w:name w:val="bang Char"/>
    <w:link w:val="bang0"/>
    <w:locked/>
    <w:rsid w:val="000A45E9"/>
    <w:rPr>
      <w:rFonts w:ascii="Times New Roman Bold" w:hAnsi="Times New Roman Bold"/>
      <w:i/>
      <w:spacing w:val="-12"/>
      <w:sz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0A45E9"/>
    <w:pPr>
      <w:widowControl w:val="0"/>
      <w:spacing w:before="0" w:line="240" w:lineRule="auto"/>
    </w:pPr>
    <w:rPr>
      <w:rFonts w:ascii="Tahoma" w:eastAsia="SimSun" w:hAnsi="Tahoma" w:cs="Times New Roman"/>
      <w:kern w:val="2"/>
      <w:sz w:val="24"/>
      <w:szCs w:val="20"/>
      <w:lang w:eastAsia="zh-CN"/>
    </w:rPr>
  </w:style>
  <w:style w:type="paragraph" w:customStyle="1" w:styleId="Tc3">
    <w:name w:val="Túc 3"/>
    <w:basedOn w:val="Normal"/>
    <w:link w:val="Tc3Char"/>
    <w:rsid w:val="000A45E9"/>
    <w:pPr>
      <w:spacing w:before="0"/>
    </w:pPr>
    <w:rPr>
      <w:rFonts w:eastAsia="Times New Roman" w:cs="Times New Roman"/>
      <w:b/>
      <w:szCs w:val="24"/>
      <w:lang w:val="cs-CZ"/>
    </w:rPr>
  </w:style>
  <w:style w:type="character" w:customStyle="1" w:styleId="Tc3Char">
    <w:name w:val="Túc 3 Char"/>
    <w:link w:val="Tc3"/>
    <w:rsid w:val="000A45E9"/>
    <w:rPr>
      <w:rFonts w:ascii="Times New Roman" w:eastAsia="Times New Roman" w:hAnsi="Times New Roman" w:cs="Times New Roman"/>
      <w:b/>
      <w:sz w:val="28"/>
      <w:szCs w:val="24"/>
      <w:lang w:val="cs-CZ"/>
    </w:rPr>
  </w:style>
  <w:style w:type="paragraph" w:customStyle="1" w:styleId="heading2CharCharCharChar">
    <w:name w:val="heading 2 Char Char Char Char"/>
    <w:basedOn w:val="Normal"/>
    <w:rsid w:val="000A45E9"/>
    <w:pPr>
      <w:pageBreakBefore/>
      <w:spacing w:before="100" w:beforeAutospacing="1" w:after="100" w:afterAutospacing="1" w:line="240" w:lineRule="auto"/>
    </w:pPr>
    <w:rPr>
      <w:rFonts w:eastAsia="MS Mincho" w:cs="Times New Roman"/>
      <w:b/>
      <w:szCs w:val="20"/>
    </w:rPr>
  </w:style>
  <w:style w:type="paragraph" w:customStyle="1" w:styleId="06-onvn">
    <w:name w:val="06-đoạn văn"/>
    <w:rsid w:val="000A45E9"/>
    <w:pPr>
      <w:widowControl w:val="0"/>
      <w:numPr>
        <w:ilvl w:val="7"/>
        <w:numId w:val="5"/>
      </w:numPr>
      <w:spacing w:after="120" w:line="312" w:lineRule="auto"/>
      <w:jc w:val="both"/>
    </w:pPr>
    <w:rPr>
      <w:rFonts w:eastAsia="Times New Roman" w:cs="Times New Roman"/>
      <w:color w:val="000000"/>
      <w:sz w:val="27"/>
    </w:rPr>
  </w:style>
  <w:style w:type="paragraph" w:customStyle="1" w:styleId="a">
    <w:name w:val="a"/>
    <w:link w:val="aChar"/>
    <w:rsid w:val="000A45E9"/>
    <w:pPr>
      <w:keepNext/>
      <w:widowControl w:val="0"/>
      <w:spacing w:after="120" w:line="240" w:lineRule="atLeast"/>
    </w:pPr>
    <w:rPr>
      <w:rFonts w:eastAsia="Arial" w:cs="Times New Roman"/>
    </w:rPr>
  </w:style>
  <w:style w:type="character" w:customStyle="1" w:styleId="aChar">
    <w:name w:val="a Char"/>
    <w:link w:val="a"/>
    <w:rsid w:val="000A45E9"/>
    <w:rPr>
      <w:rFonts w:ascii="Times New Roman" w:eastAsia="Arial" w:hAnsi="Times New Roman" w:cs="Times New Roman"/>
      <w:sz w:val="28"/>
    </w:rPr>
  </w:style>
  <w:style w:type="paragraph" w:customStyle="1" w:styleId="B1">
    <w:name w:val="B1"/>
    <w:basedOn w:val="Normal"/>
    <w:rsid w:val="000A45E9"/>
    <w:pPr>
      <w:spacing w:line="240" w:lineRule="auto"/>
      <w:jc w:val="center"/>
    </w:pPr>
    <w:rPr>
      <w:rFonts w:eastAsia="Times New Roman" w:cs="Times New Roman"/>
      <w:b/>
      <w:sz w:val="26"/>
      <w:szCs w:val="26"/>
      <w:lang w:val="fr-FR"/>
    </w:rPr>
  </w:style>
  <w:style w:type="paragraph" w:customStyle="1" w:styleId="Normal4">
    <w:name w:val="Normal4"/>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CBANG">
    <w:name w:val="CBANG"/>
    <w:basedOn w:val="Normal"/>
    <w:autoRedefine/>
    <w:rsid w:val="000A45E9"/>
    <w:pPr>
      <w:tabs>
        <w:tab w:val="left" w:pos="284"/>
        <w:tab w:val="left" w:pos="567"/>
        <w:tab w:val="left" w:pos="851"/>
      </w:tabs>
      <w:spacing w:after="120" w:line="240" w:lineRule="auto"/>
      <w:jc w:val="center"/>
    </w:pPr>
    <w:rPr>
      <w:rFonts w:eastAsia="Times New Roman" w:cs="Times New Roman"/>
      <w:i/>
      <w:sz w:val="27"/>
      <w:szCs w:val="27"/>
      <w:lang w:val="vi-VN"/>
    </w:rPr>
  </w:style>
  <w:style w:type="paragraph" w:customStyle="1" w:styleId="Normal5">
    <w:name w:val="Normal5"/>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6">
    <w:name w:val="Normal6"/>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7">
    <w:name w:val="Normal7"/>
    <w:basedOn w:val="Normal"/>
    <w:rsid w:val="000A45E9"/>
    <w:pPr>
      <w:widowControl w:val="0"/>
      <w:spacing w:after="120"/>
    </w:pPr>
    <w:rPr>
      <w:rFonts w:eastAsia="Times New Roman" w:cs="Times New Roman"/>
      <w:sz w:val="26"/>
      <w:szCs w:val="26"/>
    </w:rPr>
  </w:style>
  <w:style w:type="paragraph" w:customStyle="1" w:styleId="minh-baocao-symbolizing">
    <w:name w:val="minh-baocao-symbolizing"/>
    <w:basedOn w:val="Normal"/>
    <w:rsid w:val="000A45E9"/>
    <w:pPr>
      <w:tabs>
        <w:tab w:val="num" w:pos="900"/>
      </w:tabs>
      <w:spacing w:before="0" w:line="360" w:lineRule="auto"/>
      <w:ind w:left="540"/>
    </w:pPr>
    <w:rPr>
      <w:rFonts w:ascii=".VnTime" w:eastAsia="Times New Roman" w:hAnsi=".VnTime" w:cs="Times New Roman"/>
      <w:szCs w:val="24"/>
    </w:rPr>
  </w:style>
  <w:style w:type="paragraph" w:customStyle="1" w:styleId="A2">
    <w:name w:val="A2"/>
    <w:basedOn w:val="Heading2"/>
    <w:next w:val="Heading2"/>
    <w:link w:val="A2Char"/>
    <w:rsid w:val="000A45E9"/>
    <w:pPr>
      <w:keepLines w:val="0"/>
      <w:spacing w:before="0" w:after="120"/>
    </w:pPr>
    <w:rPr>
      <w:rFonts w:eastAsia="Times New Roman" w:cs="Times New Roman"/>
      <w:bCs/>
      <w:iCs/>
      <w:color w:val="auto"/>
      <w:szCs w:val="22"/>
      <w:lang w:val="x-none" w:eastAsia="x-none"/>
    </w:rPr>
  </w:style>
  <w:style w:type="character" w:customStyle="1" w:styleId="A2Char">
    <w:name w:val="A2 Char"/>
    <w:link w:val="A2"/>
    <w:rsid w:val="000A45E9"/>
    <w:rPr>
      <w:rFonts w:ascii="Times New Roman" w:eastAsia="Times New Roman" w:hAnsi="Times New Roman" w:cs="Times New Roman"/>
      <w:b/>
      <w:bCs/>
      <w:iCs/>
      <w:sz w:val="28"/>
      <w:lang w:val="x-none" w:eastAsia="x-none"/>
    </w:rPr>
  </w:style>
  <w:style w:type="character" w:customStyle="1" w:styleId="Heading2Char">
    <w:name w:val="Heading 2 Char"/>
    <w:basedOn w:val="DefaultParagraphFont"/>
    <w:link w:val="Heading2"/>
    <w:uiPriority w:val="9"/>
    <w:rsid w:val="0011558D"/>
    <w:rPr>
      <w:rFonts w:eastAsiaTheme="majorEastAsia" w:cstheme="majorBidi"/>
      <w:b/>
      <w:color w:val="000000" w:themeColor="text1"/>
      <w:szCs w:val="26"/>
    </w:rPr>
  </w:style>
  <w:style w:type="paragraph" w:customStyle="1" w:styleId="Normal8">
    <w:name w:val="Normal8"/>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9">
    <w:name w:val="Normal9"/>
    <w:basedOn w:val="Normal"/>
    <w:rsid w:val="000A45E9"/>
    <w:pPr>
      <w:widowControl w:val="0"/>
      <w:spacing w:line="240" w:lineRule="auto"/>
    </w:pPr>
    <w:rPr>
      <w:rFonts w:ascii="VNI-Times" w:eastAsia="VNI-Times" w:hAnsi="VNI-Times"/>
      <w:sz w:val="24"/>
      <w:szCs w:val="24"/>
      <w:lang w:val="x-none" w:eastAsia="x-none"/>
    </w:rPr>
  </w:style>
  <w:style w:type="paragraph" w:customStyle="1" w:styleId="Normal10">
    <w:name w:val="Normal10"/>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Normal11">
    <w:name w:val="Normal11"/>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MoonNormal">
    <w:name w:val="Moon Normal"/>
    <w:basedOn w:val="Normal"/>
    <w:rsid w:val="000A45E9"/>
    <w:pPr>
      <w:contextualSpacing/>
    </w:pPr>
    <w:rPr>
      <w:rFonts w:eastAsia="Times New Roman" w:cs="Times New Roman"/>
    </w:rPr>
  </w:style>
  <w:style w:type="paragraph" w:customStyle="1" w:styleId="Style4">
    <w:name w:val="Style4"/>
    <w:basedOn w:val="Normal"/>
    <w:uiPriority w:val="99"/>
    <w:rsid w:val="000A45E9"/>
    <w:pPr>
      <w:widowControl w:val="0"/>
      <w:autoSpaceDE w:val="0"/>
      <w:autoSpaceDN w:val="0"/>
      <w:adjustRightInd w:val="0"/>
      <w:spacing w:before="0" w:line="275" w:lineRule="exact"/>
      <w:ind w:firstLine="283"/>
    </w:pPr>
    <w:rPr>
      <w:rFonts w:ascii="Calibri" w:eastAsia="Times New Roman" w:hAnsi="Calibri" w:cs="Calibri"/>
      <w:sz w:val="24"/>
      <w:szCs w:val="24"/>
    </w:rPr>
  </w:style>
  <w:style w:type="paragraph" w:customStyle="1" w:styleId="Style8">
    <w:name w:val="Style8"/>
    <w:basedOn w:val="Normal"/>
    <w:uiPriority w:val="99"/>
    <w:rsid w:val="000A45E9"/>
    <w:pPr>
      <w:widowControl w:val="0"/>
      <w:autoSpaceDE w:val="0"/>
      <w:autoSpaceDN w:val="0"/>
      <w:adjustRightInd w:val="0"/>
      <w:spacing w:before="0" w:line="276" w:lineRule="exact"/>
      <w:ind w:firstLine="283"/>
    </w:pPr>
    <w:rPr>
      <w:rFonts w:ascii="Calibri" w:eastAsia="Times New Roman" w:hAnsi="Calibri" w:cs="Calibri"/>
      <w:sz w:val="24"/>
      <w:szCs w:val="24"/>
    </w:rPr>
  </w:style>
  <w:style w:type="paragraph" w:customStyle="1" w:styleId="Normal12">
    <w:name w:val="Normal12"/>
    <w:basedOn w:val="Normal"/>
    <w:rsid w:val="000A45E9"/>
    <w:pPr>
      <w:widowControl w:val="0"/>
      <w:spacing w:line="240" w:lineRule="auto"/>
    </w:pPr>
    <w:rPr>
      <w:rFonts w:ascii="VNI-Times" w:eastAsia="VNI-Times" w:hAnsi="VNI-Times" w:cs="Times New Roman"/>
      <w:sz w:val="24"/>
      <w:szCs w:val="24"/>
      <w:lang w:val="x-none" w:eastAsia="x-none"/>
    </w:rPr>
  </w:style>
  <w:style w:type="paragraph" w:customStyle="1" w:styleId="StyleBodyTextBefore3ptAfter3pt">
    <w:name w:val="Style Body Text + Before:  3 pt After:  3 pt"/>
    <w:basedOn w:val="BodyText"/>
    <w:rsid w:val="000A45E9"/>
    <w:pPr>
      <w:numPr>
        <w:numId w:val="6"/>
      </w:numPr>
      <w:spacing w:line="240" w:lineRule="auto"/>
    </w:pPr>
    <w:rPr>
      <w:rFonts w:eastAsia="Times New Roman" w:cs="Times New Roman"/>
      <w:noProof/>
      <w:sz w:val="26"/>
      <w:szCs w:val="20"/>
    </w:rPr>
  </w:style>
  <w:style w:type="paragraph" w:customStyle="1" w:styleId="Normal13">
    <w:name w:val="Normal13"/>
    <w:basedOn w:val="Normal"/>
    <w:rsid w:val="000A45E9"/>
    <w:pPr>
      <w:widowControl w:val="0"/>
      <w:spacing w:line="240" w:lineRule="auto"/>
    </w:pPr>
    <w:rPr>
      <w:rFonts w:eastAsia="Cordia New" w:cs="Times New Roman"/>
      <w:iCs/>
      <w:sz w:val="26"/>
      <w:szCs w:val="26"/>
    </w:rPr>
  </w:style>
  <w:style w:type="paragraph" w:customStyle="1" w:styleId="Normal14">
    <w:name w:val="Normal14"/>
    <w:basedOn w:val="Normal"/>
    <w:rsid w:val="000A45E9"/>
    <w:pPr>
      <w:widowControl w:val="0"/>
      <w:spacing w:line="240" w:lineRule="auto"/>
    </w:pPr>
    <w:rPr>
      <w:rFonts w:eastAsia="Cordia New" w:cs="Times New Roman"/>
      <w:iCs/>
      <w:sz w:val="26"/>
      <w:szCs w:val="26"/>
    </w:rPr>
  </w:style>
  <w:style w:type="paragraph" w:customStyle="1" w:styleId="Normal15">
    <w:name w:val="Normal15"/>
    <w:basedOn w:val="Normal"/>
    <w:rsid w:val="000A45E9"/>
    <w:pPr>
      <w:widowControl w:val="0"/>
      <w:spacing w:line="240" w:lineRule="auto"/>
    </w:pPr>
    <w:rPr>
      <w:rFonts w:eastAsia="Cordia New" w:cs="Times New Roman"/>
      <w:iCs/>
      <w:sz w:val="26"/>
      <w:szCs w:val="26"/>
    </w:rPr>
  </w:style>
  <w:style w:type="character" w:customStyle="1" w:styleId="Heading1Char">
    <w:name w:val="Heading 1 Char"/>
    <w:basedOn w:val="DefaultParagraphFont"/>
    <w:link w:val="Heading1"/>
    <w:uiPriority w:val="9"/>
    <w:rsid w:val="00E3241F"/>
    <w:rPr>
      <w:rFonts w:ascii="Times New Roman Bold" w:eastAsiaTheme="majorEastAsia" w:hAnsi="Times New Roman Bold" w:cstheme="majorBidi"/>
      <w:b/>
      <w:caps/>
      <w:color w:val="000000" w:themeColor="text1"/>
      <w:szCs w:val="32"/>
    </w:rPr>
  </w:style>
  <w:style w:type="character" w:customStyle="1" w:styleId="Heading3Char">
    <w:name w:val="Heading 3 Char"/>
    <w:basedOn w:val="DefaultParagraphFont"/>
    <w:link w:val="Heading3"/>
    <w:rsid w:val="00FE346A"/>
    <w:rPr>
      <w:rFonts w:eastAsiaTheme="majorEastAsia" w:cstheme="majorBidi"/>
      <w:b/>
      <w:i/>
      <w:color w:val="000000" w:themeColor="text1"/>
      <w:szCs w:val="24"/>
    </w:rPr>
  </w:style>
  <w:style w:type="character" w:customStyle="1" w:styleId="Heading4Char">
    <w:name w:val="Heading 4 Char"/>
    <w:basedOn w:val="DefaultParagraphFont"/>
    <w:link w:val="Heading4"/>
    <w:uiPriority w:val="9"/>
    <w:rsid w:val="000A45E9"/>
    <w:rPr>
      <w:rFonts w:ascii="Times New Roman" w:eastAsia="Calibri" w:hAnsi="Times New Roman" w:cstheme="majorBidi"/>
      <w:b/>
      <w:i/>
      <w:iCs/>
      <w:color w:val="000000" w:themeColor="text1"/>
      <w:sz w:val="28"/>
      <w:u w:val="single"/>
    </w:rPr>
  </w:style>
  <w:style w:type="character" w:customStyle="1" w:styleId="Heading5Char">
    <w:name w:val="Heading 5 Char"/>
    <w:basedOn w:val="DefaultParagraphFont"/>
    <w:link w:val="Heading5"/>
    <w:uiPriority w:val="9"/>
    <w:rsid w:val="000A45E9"/>
    <w:rPr>
      <w:rFonts w:ascii="Calibri" w:eastAsia="Times New Roman" w:hAnsi="Calibri" w:cs="Times New Roman"/>
      <w:b/>
      <w:bCs/>
      <w:i/>
      <w:iCs/>
      <w:sz w:val="26"/>
      <w:szCs w:val="26"/>
    </w:rPr>
  </w:style>
  <w:style w:type="character" w:customStyle="1" w:styleId="Heading9Char">
    <w:name w:val="Heading 9 Char"/>
    <w:basedOn w:val="DefaultParagraphFont"/>
    <w:link w:val="Heading9"/>
    <w:uiPriority w:val="9"/>
    <w:rsid w:val="000A45E9"/>
    <w:rPr>
      <w:rFonts w:ascii="Calibri Light" w:eastAsia="Times New Roman" w:hAnsi="Calibri Light" w:cs="Times New Roman"/>
    </w:rPr>
  </w:style>
  <w:style w:type="paragraph" w:styleId="TOC1">
    <w:name w:val="toc 1"/>
    <w:basedOn w:val="Normal"/>
    <w:next w:val="Normal"/>
    <w:autoRedefine/>
    <w:uiPriority w:val="39"/>
    <w:unhideWhenUsed/>
    <w:rsid w:val="0090400D"/>
    <w:pPr>
      <w:tabs>
        <w:tab w:val="right" w:leader="dot" w:pos="9062"/>
      </w:tabs>
      <w:spacing w:before="0" w:after="0"/>
      <w:ind w:firstLine="0"/>
    </w:pPr>
  </w:style>
  <w:style w:type="paragraph" w:styleId="TOC2">
    <w:name w:val="toc 2"/>
    <w:basedOn w:val="Normal"/>
    <w:next w:val="Normal"/>
    <w:autoRedefine/>
    <w:uiPriority w:val="39"/>
    <w:unhideWhenUsed/>
    <w:rsid w:val="0090400D"/>
    <w:pPr>
      <w:tabs>
        <w:tab w:val="right" w:leader="dot" w:pos="9062"/>
      </w:tabs>
      <w:ind w:firstLine="0"/>
    </w:pPr>
  </w:style>
  <w:style w:type="paragraph" w:styleId="TOC3">
    <w:name w:val="toc 3"/>
    <w:basedOn w:val="Normal"/>
    <w:next w:val="Normal"/>
    <w:autoRedefine/>
    <w:uiPriority w:val="39"/>
    <w:unhideWhenUsed/>
    <w:rsid w:val="0090400D"/>
    <w:pPr>
      <w:tabs>
        <w:tab w:val="right" w:leader="dot" w:pos="9062"/>
      </w:tabs>
      <w:ind w:firstLine="0"/>
    </w:pPr>
  </w:style>
  <w:style w:type="paragraph" w:styleId="CommentText">
    <w:name w:val="annotation text"/>
    <w:basedOn w:val="Normal"/>
    <w:link w:val="CommentTextChar"/>
    <w:uiPriority w:val="99"/>
    <w:semiHidden/>
    <w:rsid w:val="000A45E9"/>
    <w:pPr>
      <w:spacing w:before="0"/>
    </w:pPr>
    <w:rPr>
      <w:rFonts w:eastAsia="Times New Roman" w:cs=".VnArialH"/>
      <w:sz w:val="20"/>
      <w:szCs w:val="20"/>
      <w:lang w:bidi="th-TH"/>
    </w:rPr>
  </w:style>
  <w:style w:type="character" w:customStyle="1" w:styleId="CommentTextChar">
    <w:name w:val="Comment Text Char"/>
    <w:basedOn w:val="DefaultParagraphFont"/>
    <w:link w:val="CommentText"/>
    <w:uiPriority w:val="99"/>
    <w:semiHidden/>
    <w:rsid w:val="000A45E9"/>
    <w:rPr>
      <w:rFonts w:ascii="Times New Roman" w:eastAsia="Times New Roman" w:hAnsi="Times New Roman" w:cs=".VnArialH"/>
      <w:sz w:val="20"/>
      <w:szCs w:val="20"/>
      <w:lang w:bidi="th-TH"/>
    </w:rPr>
  </w:style>
  <w:style w:type="paragraph" w:styleId="Header">
    <w:name w:val="header"/>
    <w:aliases w:val="MyHeader,MyHeader Char Char,MyHeader Char Char Char Char Char,Header Char Char Char,Header1,Header Char Char,g1,g2,g3,g4,g5,g11,headline,even,En-tête client,g11 Char Char Char Char1,g11 Char1,Char4 Char1,Char4 Char Char Char Char1,g Char1"/>
    <w:basedOn w:val="Normal"/>
    <w:link w:val="HeaderChar"/>
    <w:uiPriority w:val="99"/>
    <w:unhideWhenUsed/>
    <w:rsid w:val="000A45E9"/>
    <w:pPr>
      <w:tabs>
        <w:tab w:val="center" w:pos="4680"/>
        <w:tab w:val="right" w:pos="9360"/>
      </w:tabs>
      <w:spacing w:before="0" w:line="240" w:lineRule="auto"/>
    </w:pPr>
  </w:style>
  <w:style w:type="character" w:customStyle="1" w:styleId="HeaderChar">
    <w:name w:val="Header Char"/>
    <w:aliases w:val="MyHeader Char,MyHeader Char Char Char,MyHeader Char Char Char Char Char Char,Header Char Char Char Char,Header1 Char,Header Char Char Char1,g1 Char,g2 Char,g3 Char,g4 Char,g5 Char,g11 Char,headline Char,even Char,En-tête client Char"/>
    <w:basedOn w:val="DefaultParagraphFont"/>
    <w:link w:val="Header"/>
    <w:uiPriority w:val="99"/>
    <w:rsid w:val="000A45E9"/>
    <w:rPr>
      <w:rFonts w:ascii="Times New Roman" w:hAnsi="Times New Roman"/>
      <w:sz w:val="28"/>
    </w:rPr>
  </w:style>
  <w:style w:type="paragraph" w:styleId="Footer">
    <w:name w:val="footer"/>
    <w:basedOn w:val="Normal"/>
    <w:link w:val="FooterChar"/>
    <w:uiPriority w:val="99"/>
    <w:unhideWhenUsed/>
    <w:qFormat/>
    <w:rsid w:val="000A45E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0A45E9"/>
    <w:rPr>
      <w:rFonts w:ascii="Times New Roman" w:hAnsi="Times New Roman"/>
      <w:sz w:val="28"/>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Map"/>
    <w:basedOn w:val="Normal"/>
    <w:next w:val="Normal"/>
    <w:link w:val="CaptionChar1"/>
    <w:qFormat/>
    <w:rsid w:val="000A45E9"/>
    <w:pPr>
      <w:spacing w:line="312" w:lineRule="auto"/>
      <w:ind w:firstLine="720"/>
      <w:jc w:val="right"/>
    </w:pPr>
    <w:rPr>
      <w:rFonts w:eastAsia="MS Mincho" w:cs="Times New Roman"/>
      <w:b/>
      <w:i/>
      <w:iCs/>
      <w:sz w:val="24"/>
      <w:szCs w:val="24"/>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Map Char"/>
    <w:link w:val="Caption"/>
    <w:rsid w:val="000A45E9"/>
    <w:rPr>
      <w:rFonts w:ascii="Times New Roman" w:eastAsia="MS Mincho" w:hAnsi="Times New Roman" w:cs="Times New Roman"/>
      <w:b/>
      <w:i/>
      <w:iCs/>
      <w:sz w:val="24"/>
      <w:szCs w:val="24"/>
    </w:rPr>
  </w:style>
  <w:style w:type="paragraph" w:styleId="TableofFigures">
    <w:name w:val="table of figures"/>
    <w:basedOn w:val="Normal"/>
    <w:next w:val="Normal"/>
    <w:uiPriority w:val="99"/>
    <w:unhideWhenUsed/>
    <w:rsid w:val="000A45E9"/>
    <w:pPr>
      <w:widowControl w:val="0"/>
    </w:pPr>
    <w:rPr>
      <w:rFonts w:eastAsia="Times New Roman" w:cs="Times New Roman"/>
      <w:szCs w:val="26"/>
    </w:rPr>
  </w:style>
  <w:style w:type="character" w:styleId="CommentReference">
    <w:name w:val="annotation reference"/>
    <w:uiPriority w:val="99"/>
    <w:semiHidden/>
    <w:rsid w:val="000A45E9"/>
    <w:rPr>
      <w:rFonts w:eastAsia="Times New Roman" w:cs="Times New Roman"/>
      <w:b/>
      <w:bCs/>
      <w:iCs/>
      <w:sz w:val="28"/>
      <w:szCs w:val="28"/>
      <w:lang w:val="vi-VN" w:eastAsia="en-US" w:bidi="ar-SA"/>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
    <w:basedOn w:val="Normal"/>
    <w:link w:val="TitleChar"/>
    <w:qFormat/>
    <w:rsid w:val="000A45E9"/>
    <w:pPr>
      <w:spacing w:before="0" w:line="240" w:lineRule="auto"/>
      <w:jc w:val="center"/>
    </w:pPr>
    <w:rPr>
      <w:rFonts w:ascii=".VnTimeH" w:eastAsia="Times New Roman" w:hAnsi=".VnTimeH" w:cs="Times New Roman"/>
      <w:b/>
      <w:szCs w:val="20"/>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A45E9"/>
    <w:rPr>
      <w:rFonts w:ascii=".VnTimeH" w:eastAsia="Times New Roman" w:hAnsi=".VnTimeH" w:cs="Times New Roman"/>
      <w:b/>
      <w:sz w:val="28"/>
      <w:szCs w:val="20"/>
    </w:rPr>
  </w:style>
  <w:style w:type="paragraph" w:styleId="BodyText3">
    <w:name w:val="Body Text 3"/>
    <w:basedOn w:val="Normal"/>
    <w:link w:val="BodyText3Char"/>
    <w:uiPriority w:val="99"/>
    <w:semiHidden/>
    <w:unhideWhenUsed/>
    <w:rsid w:val="000A45E9"/>
    <w:pPr>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0A45E9"/>
    <w:rPr>
      <w:rFonts w:ascii="Times New Roman" w:eastAsia="Times New Roman" w:hAnsi="Times New Roman" w:cs="Times New Roman"/>
      <w:sz w:val="16"/>
      <w:szCs w:val="16"/>
    </w:rPr>
  </w:style>
  <w:style w:type="paragraph" w:styleId="BodyTextIndent2">
    <w:name w:val="Body Text Indent 2"/>
    <w:basedOn w:val="Normal"/>
    <w:link w:val="BodyTextIndent2Char"/>
    <w:rsid w:val="000A45E9"/>
    <w:pPr>
      <w:spacing w:before="0" w:after="120" w:line="480" w:lineRule="auto"/>
      <w:ind w:left="360"/>
    </w:pPr>
    <w:rPr>
      <w:rFonts w:ascii=".VnTime" w:eastAsia="Times New Roman" w:hAnsi=".VnTime" w:cs="Times New Roman"/>
      <w:szCs w:val="24"/>
    </w:rPr>
  </w:style>
  <w:style w:type="character" w:customStyle="1" w:styleId="BodyTextIndent2Char">
    <w:name w:val="Body Text Indent 2 Char"/>
    <w:basedOn w:val="DefaultParagraphFont"/>
    <w:link w:val="BodyTextIndent2"/>
    <w:rsid w:val="000A45E9"/>
    <w:rPr>
      <w:rFonts w:ascii=".VnTime" w:eastAsia="Times New Roman" w:hAnsi=".VnTime" w:cs="Times New Roman"/>
      <w:sz w:val="28"/>
      <w:szCs w:val="24"/>
    </w:rPr>
  </w:style>
  <w:style w:type="paragraph" w:styleId="BodyTextIndent3">
    <w:name w:val="Body Text Indent 3"/>
    <w:basedOn w:val="Normal"/>
    <w:link w:val="BodyTextIndent3Char"/>
    <w:uiPriority w:val="99"/>
    <w:semiHidden/>
    <w:unhideWhenUsed/>
    <w:rsid w:val="000A45E9"/>
    <w:pPr>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0A45E9"/>
    <w:rPr>
      <w:rFonts w:ascii="Times New Roman" w:eastAsia="Times New Roman" w:hAnsi="Times New Roman" w:cs="Times New Roman"/>
      <w:sz w:val="16"/>
      <w:szCs w:val="16"/>
    </w:rPr>
  </w:style>
  <w:style w:type="character" w:styleId="Hyperlink">
    <w:name w:val="Hyperlink"/>
    <w:basedOn w:val="DefaultParagraphFont"/>
    <w:uiPriority w:val="99"/>
    <w:unhideWhenUsed/>
    <w:rsid w:val="000A45E9"/>
    <w:rPr>
      <w:color w:val="0563C1" w:themeColor="hyperlink"/>
      <w:u w:val="single"/>
    </w:rPr>
  </w:style>
  <w:style w:type="character" w:styleId="Strong">
    <w:name w:val="Strong"/>
    <w:rsid w:val="000A45E9"/>
    <w:rPr>
      <w:b/>
      <w:bCs/>
    </w:rPr>
  </w:style>
  <w:style w:type="character" w:styleId="Emphasis">
    <w:name w:val="Emphasis"/>
    <w:rsid w:val="000A45E9"/>
    <w:rPr>
      <w:rFonts w:cs="Times New Roman"/>
      <w:i/>
    </w:rPr>
  </w:style>
  <w:style w:type="paragraph" w:styleId="NormalWeb">
    <w:name w:val="Normal (Web)"/>
    <w:aliases w:val="표준 (웹) Char Char,표준 (웹) Char,표준 (웹)"/>
    <w:basedOn w:val="Normal"/>
    <w:link w:val="NormalWebChar"/>
    <w:uiPriority w:val="99"/>
    <w:rsid w:val="000A45E9"/>
    <w:pPr>
      <w:ind w:firstLine="720"/>
    </w:pPr>
    <w:rPr>
      <w:rFonts w:eastAsia="Times New Roman" w:cs="Times New Roman"/>
      <w:szCs w:val="24"/>
    </w:rPr>
  </w:style>
  <w:style w:type="character" w:customStyle="1" w:styleId="NormalWebChar">
    <w:name w:val="Normal (Web) Char"/>
    <w:aliases w:val="표준 (웹) Char Char Char,표준 (웹) Char Char1,표준 (웹) Char1"/>
    <w:link w:val="NormalWeb"/>
    <w:locked/>
    <w:rsid w:val="000A45E9"/>
    <w:rPr>
      <w:rFonts w:ascii="Times New Roman" w:eastAsia="Times New Roman" w:hAnsi="Times New Roman" w:cs="Times New Roman"/>
      <w:sz w:val="28"/>
      <w:szCs w:val="24"/>
    </w:rPr>
  </w:style>
  <w:style w:type="paragraph" w:styleId="CommentSubject">
    <w:name w:val="annotation subject"/>
    <w:basedOn w:val="CommentText"/>
    <w:next w:val="CommentText"/>
    <w:link w:val="CommentSubjectChar"/>
    <w:uiPriority w:val="99"/>
    <w:semiHidden/>
    <w:unhideWhenUsed/>
    <w:rsid w:val="000A45E9"/>
    <w:pPr>
      <w:widowControl w:val="0"/>
      <w:spacing w:before="60"/>
    </w:pPr>
    <w:rPr>
      <w:rFonts w:cs="Times New Roman"/>
      <w:b/>
      <w:bCs/>
    </w:rPr>
  </w:style>
  <w:style w:type="character" w:customStyle="1" w:styleId="CommentSubjectChar">
    <w:name w:val="Comment Subject Char"/>
    <w:basedOn w:val="CommentTextChar"/>
    <w:link w:val="CommentSubject"/>
    <w:uiPriority w:val="99"/>
    <w:semiHidden/>
    <w:rsid w:val="000A45E9"/>
    <w:rPr>
      <w:rFonts w:ascii="Times New Roman" w:eastAsia="Times New Roman" w:hAnsi="Times New Roman" w:cs="Times New Roman"/>
      <w:b/>
      <w:bCs/>
      <w:sz w:val="20"/>
      <w:szCs w:val="20"/>
      <w:lang w:bidi="th-TH"/>
    </w:rPr>
  </w:style>
  <w:style w:type="paragraph" w:styleId="BalloonText">
    <w:name w:val="Balloon Text"/>
    <w:basedOn w:val="Normal"/>
    <w:link w:val="BalloonTextChar"/>
    <w:uiPriority w:val="99"/>
    <w:semiHidden/>
    <w:unhideWhenUsed/>
    <w:rsid w:val="000A45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5E9"/>
    <w:rPr>
      <w:rFonts w:ascii="Segoe UI" w:hAnsi="Segoe UI" w:cs="Segoe UI"/>
      <w:sz w:val="18"/>
      <w:szCs w:val="18"/>
    </w:rPr>
  </w:style>
  <w:style w:type="table" w:styleId="TableGrid">
    <w:name w:val="Table Grid"/>
    <w:basedOn w:val="TableNormal"/>
    <w:uiPriority w:val="39"/>
    <w:rsid w:val="000A45E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45E9"/>
    <w:rPr>
      <w:color w:val="808080"/>
    </w:rPr>
  </w:style>
  <w:style w:type="paragraph" w:styleId="NoSpacing">
    <w:name w:val="No Spacing"/>
    <w:uiPriority w:val="1"/>
    <w:rsid w:val="000A45E9"/>
    <w:pPr>
      <w:spacing w:line="240" w:lineRule="auto"/>
      <w:ind w:firstLine="567"/>
      <w:jc w:val="both"/>
    </w:pPr>
  </w:style>
  <w:style w:type="paragraph" w:styleId="ListParagraph">
    <w:name w:val="List Paragraph"/>
    <w:aliases w:val="Nội dung,chữ trong bảng,Colorful List Accent 1,List Paragraph (numbered (a)),List Paragraph2,List Paragraph11,List Paragraph111,Bullet paras,Sub-heading,ADB paragraph numbering,List_Paragraph,Multilevel para_II,tieu de phu 1"/>
    <w:basedOn w:val="Normal"/>
    <w:qFormat/>
    <w:rsid w:val="000A45E9"/>
    <w:pPr>
      <w:ind w:left="720"/>
      <w:contextualSpacing/>
    </w:pPr>
  </w:style>
  <w:style w:type="paragraph" w:styleId="TOCHeading">
    <w:name w:val="TOC Heading"/>
    <w:basedOn w:val="Heading1"/>
    <w:next w:val="Normal"/>
    <w:uiPriority w:val="39"/>
    <w:unhideWhenUsed/>
    <w:qFormat/>
    <w:rsid w:val="000A45E9"/>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Vnbnnidung214pt">
    <w:name w:val="Văn bản nội dung (2) + 14 pt"/>
    <w:basedOn w:val="DefaultParagraphFont"/>
    <w:rsid w:val="007648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customStyle="1" w:styleId="minh-baocao-symbolizing-02">
    <w:name w:val="minh-baocao-symbolizing-02"/>
    <w:basedOn w:val="Normal"/>
    <w:rsid w:val="002A7847"/>
    <w:pPr>
      <w:tabs>
        <w:tab w:val="num" w:pos="1260"/>
      </w:tabs>
      <w:spacing w:before="0" w:after="0" w:line="360" w:lineRule="auto"/>
      <w:ind w:left="1260" w:hanging="360"/>
    </w:pPr>
    <w:rPr>
      <w:rFonts w:ascii=".VnTime" w:eastAsia="Times New Roman" w:hAnsi=".VnTime" w:cs="Times New Roman"/>
      <w:szCs w:val="24"/>
    </w:rPr>
  </w:style>
  <w:style w:type="character" w:customStyle="1" w:styleId="apple-converted-space">
    <w:name w:val="apple-converted-space"/>
    <w:basedOn w:val="DefaultParagraphFont"/>
    <w:rsid w:val="00EE2019"/>
    <w:rPr>
      <w:rFonts w:eastAsia="MS Mincho"/>
      <w:b/>
      <w:sz w:val="28"/>
      <w:lang w:val="en-US" w:eastAsia="en-US" w:bidi="ar-SA"/>
    </w:rPr>
  </w:style>
  <w:style w:type="paragraph" w:customStyle="1" w:styleId="3">
    <w:name w:val="3"/>
    <w:basedOn w:val="Normal"/>
    <w:link w:val="3Char"/>
    <w:qFormat/>
    <w:rsid w:val="00EB45A6"/>
    <w:pPr>
      <w:ind w:firstLine="567"/>
      <w:jc w:val="left"/>
    </w:pPr>
    <w:rPr>
      <w:rFonts w:eastAsia="Calibri" w:cs="Times New Roman"/>
      <w:b/>
      <w:i/>
      <w:szCs w:val="22"/>
      <w:lang w:val="x-none" w:eastAsia="x-none" w:bidi="th-TH"/>
    </w:rPr>
  </w:style>
  <w:style w:type="character" w:customStyle="1" w:styleId="3Char">
    <w:name w:val="3 Char"/>
    <w:link w:val="3"/>
    <w:rsid w:val="00EB45A6"/>
    <w:rPr>
      <w:rFonts w:eastAsia="Calibri" w:cs="Times New Roman"/>
      <w:b/>
      <w:i/>
      <w:szCs w:val="22"/>
      <w:lang w:val="x-none" w:eastAsia="x-none" w:bidi="th-TH"/>
    </w:rPr>
  </w:style>
  <w:style w:type="paragraph" w:customStyle="1" w:styleId="2">
    <w:name w:val="2"/>
    <w:basedOn w:val="Heading2"/>
    <w:link w:val="2Char"/>
    <w:qFormat/>
    <w:rsid w:val="0071734B"/>
    <w:pPr>
      <w:keepLines w:val="0"/>
      <w:spacing w:before="40" w:after="40"/>
      <w:ind w:left="4502" w:hanging="4502"/>
    </w:pPr>
    <w:rPr>
      <w:rFonts w:eastAsia="Times New Roman" w:cs="Arial"/>
      <w:bCs/>
      <w:color w:val="000000"/>
      <w:szCs w:val="28"/>
      <w:lang w:val="da-DK" w:eastAsia="x-none" w:bidi="th-TH"/>
    </w:rPr>
  </w:style>
  <w:style w:type="character" w:customStyle="1" w:styleId="2Char">
    <w:name w:val="2 Char"/>
    <w:link w:val="2"/>
    <w:rsid w:val="0071734B"/>
    <w:rPr>
      <w:rFonts w:eastAsia="Times New Roman" w:cs="Arial"/>
      <w:b/>
      <w:bCs/>
      <w:color w:val="000000"/>
      <w:lang w:val="da-DK" w:eastAsia="x-none" w:bidi="th-TH"/>
    </w:rPr>
  </w:style>
  <w:style w:type="paragraph" w:customStyle="1" w:styleId="BANG1">
    <w:name w:val="BANG"/>
    <w:basedOn w:val="Heading5"/>
    <w:rsid w:val="00A31699"/>
    <w:pPr>
      <w:spacing w:before="40" w:after="40"/>
      <w:ind w:left="700" w:firstLine="0"/>
      <w:jc w:val="center"/>
    </w:pPr>
    <w:rPr>
      <w:rFonts w:ascii="Times New Roman" w:hAnsi="Times New Roman"/>
      <w:i w:val="0"/>
      <w:sz w:val="28"/>
      <w:szCs w:val="28"/>
      <w:lang w:val="vi-VN"/>
    </w:rPr>
  </w:style>
  <w:style w:type="paragraph" w:customStyle="1" w:styleId="d">
    <w:name w:val="d"/>
    <w:basedOn w:val="Normal"/>
    <w:rsid w:val="00EF5D66"/>
    <w:pPr>
      <w:spacing w:before="120" w:after="80" w:line="240" w:lineRule="auto"/>
      <w:ind w:firstLine="567"/>
    </w:pPr>
    <w:rPr>
      <w:rFonts w:ascii="VNtimes new roman" w:eastAsia="Times New Roman" w:hAnsi="VNtimes new roman" w:cs="Times New Roman"/>
      <w:color w:val="000000"/>
      <w:szCs w:val="20"/>
      <w:lang w:val="en-GB"/>
    </w:rPr>
  </w:style>
  <w:style w:type="character" w:customStyle="1" w:styleId="mwe-math-mathml-inline">
    <w:name w:val="mwe-math-mathml-inline"/>
    <w:basedOn w:val="DefaultParagraphFont"/>
    <w:rsid w:val="00F8650F"/>
  </w:style>
  <w:style w:type="character" w:customStyle="1" w:styleId="texhtml">
    <w:name w:val="texhtml"/>
    <w:basedOn w:val="DefaultParagraphFont"/>
    <w:rsid w:val="00F8650F"/>
  </w:style>
  <w:style w:type="paragraph" w:customStyle="1" w:styleId="-">
    <w:name w:val="-"/>
    <w:basedOn w:val="Normal"/>
    <w:qFormat/>
    <w:rsid w:val="00BD54EF"/>
    <w:pPr>
      <w:numPr>
        <w:numId w:val="11"/>
      </w:numPr>
      <w:snapToGrid w:val="0"/>
      <w:spacing w:before="0" w:after="100" w:line="340" w:lineRule="exact"/>
    </w:pPr>
    <w:rPr>
      <w:rFonts w:ascii="Arial" w:eastAsia="Malgun Gothic" w:hAnsi="Arial" w:cs="Times New Roman"/>
      <w:b/>
      <w:color w:val="000000"/>
      <w:sz w:val="22"/>
      <w:szCs w:val="20"/>
      <w:lang w:val="x-none" w:eastAsia="ko-KR"/>
    </w:rPr>
  </w:style>
  <w:style w:type="paragraph" w:customStyle="1" w:styleId="o">
    <w:name w:val="o"/>
    <w:basedOn w:val="-"/>
    <w:qFormat/>
    <w:rsid w:val="00BD54EF"/>
    <w:pPr>
      <w:numPr>
        <w:ilvl w:val="1"/>
      </w:numPr>
      <w:ind w:left="1620"/>
    </w:pPr>
  </w:style>
  <w:style w:type="paragraph" w:customStyle="1" w:styleId="xl83">
    <w:name w:val="xl83"/>
    <w:basedOn w:val="Normal"/>
    <w:rsid w:val="00FF51F9"/>
    <w:pPr>
      <w:pBdr>
        <w:top w:val="single" w:sz="4" w:space="0" w:color="auto"/>
        <w:left w:val="single" w:sz="4" w:space="0" w:color="auto"/>
        <w:right w:val="single" w:sz="4" w:space="0" w:color="auto"/>
      </w:pBdr>
      <w:shd w:val="clear" w:color="auto" w:fill="00FFFF"/>
      <w:spacing w:before="100" w:beforeAutospacing="1" w:after="100" w:afterAutospacing="1" w:line="240" w:lineRule="auto"/>
      <w:ind w:firstLine="0"/>
      <w:jc w:val="left"/>
    </w:pPr>
    <w:rPr>
      <w:rFonts w:ascii="VnArial" w:eastAsia="Arial Unicode MS" w:hAnsi="VnArial" w:cs="Arial Unicode MS"/>
      <w:b/>
      <w:bCs/>
      <w:sz w:val="16"/>
      <w:szCs w:val="16"/>
    </w:rPr>
  </w:style>
  <w:style w:type="paragraph" w:styleId="List3">
    <w:name w:val="List 3"/>
    <w:basedOn w:val="Normal"/>
    <w:rsid w:val="00FF51F9"/>
    <w:pPr>
      <w:spacing w:before="0" w:after="0" w:line="240" w:lineRule="auto"/>
      <w:ind w:left="1080" w:hanging="360"/>
      <w:jc w:val="left"/>
    </w:pPr>
    <w:rPr>
      <w:rFonts w:ascii="VNI-Times" w:eastAsia="Times New Roman" w:hAnsi="VNI-Times" w:cs="Times New Roman"/>
      <w:sz w:val="26"/>
      <w:szCs w:val="24"/>
    </w:rPr>
  </w:style>
  <w:style w:type="paragraph" w:customStyle="1" w:styleId="BodyText21">
    <w:name w:val="Body Text 21"/>
    <w:basedOn w:val="Normal"/>
    <w:rsid w:val="003C44EA"/>
    <w:pPr>
      <w:widowControl w:val="0"/>
      <w:spacing w:before="220" w:after="0" w:line="-400" w:lineRule="auto"/>
      <w:ind w:firstLine="0"/>
    </w:pPr>
    <w:rPr>
      <w:rFonts w:ascii="VNI-Times" w:eastAsia="Times New Roman" w:hAnsi="VNI-Times" w:cs="Times New Roman"/>
      <w:sz w:val="26"/>
      <w:szCs w:val="20"/>
    </w:rPr>
  </w:style>
  <w:style w:type="character" w:customStyle="1" w:styleId="normal-h">
    <w:name w:val="normal-h"/>
    <w:basedOn w:val="DefaultParagraphFont"/>
    <w:rsid w:val="008130D3"/>
  </w:style>
  <w:style w:type="paragraph" w:customStyle="1" w:styleId="normal-p">
    <w:name w:val="normal-p"/>
    <w:basedOn w:val="Normal"/>
    <w:rsid w:val="008130D3"/>
    <w:pPr>
      <w:spacing w:before="100" w:beforeAutospacing="1" w:after="100" w:afterAutospacing="1" w:line="240" w:lineRule="auto"/>
      <w:ind w:firstLine="0"/>
      <w:jc w:val="left"/>
    </w:pPr>
    <w:rPr>
      <w:rFonts w:eastAsia="Times New Roman" w:cs="Times New Roman"/>
      <w:sz w:val="24"/>
      <w:szCs w:val="24"/>
    </w:rPr>
  </w:style>
  <w:style w:type="paragraph" w:customStyle="1" w:styleId="Heading11">
    <w:name w:val="Heading 11"/>
    <w:basedOn w:val="Normal"/>
    <w:autoRedefine/>
    <w:rsid w:val="00C20328"/>
    <w:pPr>
      <w:tabs>
        <w:tab w:val="left" w:pos="709"/>
      </w:tabs>
      <w:ind w:firstLine="624"/>
    </w:pPr>
    <w:rPr>
      <w:rFonts w:eastAsia="Cordia New" w:cs="Times New Roman"/>
      <w:b/>
      <w:bCs/>
      <w:iCs/>
      <w:lang w:val="vi-VN"/>
    </w:rPr>
  </w:style>
  <w:style w:type="paragraph" w:customStyle="1" w:styleId="Heading12">
    <w:name w:val="Heading 12"/>
    <w:basedOn w:val="Normal"/>
    <w:autoRedefine/>
    <w:rsid w:val="006914A2"/>
    <w:pPr>
      <w:tabs>
        <w:tab w:val="left" w:pos="709"/>
      </w:tabs>
      <w:ind w:firstLine="624"/>
    </w:pPr>
    <w:rPr>
      <w:rFonts w:eastAsia="Cordia New" w:cs="Times New Roman"/>
      <w:b/>
      <w:bCs/>
      <w:iCs/>
      <w:lang w:val="vi-VN"/>
    </w:rPr>
  </w:style>
  <w:style w:type="paragraph" w:customStyle="1" w:styleId="hinh">
    <w:name w:val="hinh"/>
    <w:basedOn w:val="Normal"/>
    <w:next w:val="bang0"/>
    <w:link w:val="hinhChar"/>
    <w:qFormat/>
    <w:rsid w:val="00452566"/>
    <w:pPr>
      <w:spacing w:before="120" w:after="120" w:line="240" w:lineRule="auto"/>
      <w:ind w:firstLine="0"/>
      <w:jc w:val="center"/>
    </w:pPr>
    <w:rPr>
      <w:rFonts w:eastAsia="Batang" w:cs="Times New Roman"/>
      <w:lang w:eastAsia="ko-KR"/>
    </w:rPr>
  </w:style>
  <w:style w:type="paragraph" w:customStyle="1" w:styleId="hnh">
    <w:name w:val="hình"/>
    <w:basedOn w:val="Heading4"/>
    <w:link w:val="hnhChar"/>
    <w:qFormat/>
    <w:rsid w:val="00452566"/>
    <w:pPr>
      <w:keepLines w:val="0"/>
      <w:spacing w:before="120" w:after="120" w:line="276" w:lineRule="auto"/>
      <w:ind w:firstLine="0"/>
      <w:jc w:val="center"/>
    </w:pPr>
    <w:rPr>
      <w:rFonts w:eastAsia="Times New Roman" w:cs="Times New Roman"/>
      <w:bCs/>
      <w:i w:val="0"/>
      <w:iCs w:val="0"/>
      <w:color w:val="002060"/>
      <w:sz w:val="27"/>
      <w:u w:val="none"/>
    </w:rPr>
  </w:style>
  <w:style w:type="character" w:customStyle="1" w:styleId="hnhChar">
    <w:name w:val="hình Char"/>
    <w:link w:val="hnh"/>
    <w:rsid w:val="00452566"/>
    <w:rPr>
      <w:rFonts w:eastAsia="Times New Roman" w:cs="Times New Roman"/>
      <w:b/>
      <w:bCs/>
      <w:color w:val="002060"/>
      <w:sz w:val="27"/>
    </w:rPr>
  </w:style>
  <w:style w:type="character" w:customStyle="1" w:styleId="hinhChar">
    <w:name w:val="hinh Char"/>
    <w:link w:val="hinh"/>
    <w:rsid w:val="00452566"/>
    <w:rPr>
      <w:rFonts w:eastAsia="Batang" w:cs="Times New Roman"/>
      <w:lang w:eastAsia="ko-KR"/>
    </w:rPr>
  </w:style>
  <w:style w:type="paragraph" w:customStyle="1" w:styleId="Heading13">
    <w:name w:val="Heading 13"/>
    <w:basedOn w:val="Normal"/>
    <w:autoRedefine/>
    <w:rsid w:val="00E95194"/>
    <w:pPr>
      <w:tabs>
        <w:tab w:val="left" w:pos="709"/>
      </w:tabs>
      <w:ind w:firstLine="624"/>
    </w:pPr>
    <w:rPr>
      <w:rFonts w:eastAsia="Cordia New" w:cs="Times New Roman"/>
      <w:b/>
      <w:bCs/>
      <w:iCs/>
      <w:lang w:val="vi-VN"/>
    </w:rPr>
  </w:style>
  <w:style w:type="paragraph" w:customStyle="1" w:styleId="Heading14">
    <w:name w:val="Heading 14"/>
    <w:basedOn w:val="Normal"/>
    <w:autoRedefine/>
    <w:rsid w:val="005273B7"/>
    <w:pPr>
      <w:tabs>
        <w:tab w:val="left" w:pos="709"/>
      </w:tabs>
      <w:ind w:firstLine="624"/>
    </w:pPr>
    <w:rPr>
      <w:rFonts w:eastAsia="Cordia New" w:cs="Times New Roman"/>
      <w:b/>
      <w:bCs/>
      <w:iCs/>
      <w:lang w:val="vi-VN"/>
    </w:rPr>
  </w:style>
  <w:style w:type="paragraph" w:customStyle="1" w:styleId="Heading15">
    <w:name w:val="Heading 15"/>
    <w:basedOn w:val="Normal"/>
    <w:autoRedefine/>
    <w:rsid w:val="002963AF"/>
    <w:pPr>
      <w:tabs>
        <w:tab w:val="left" w:pos="709"/>
      </w:tabs>
      <w:ind w:firstLine="624"/>
    </w:pPr>
    <w:rPr>
      <w:rFonts w:eastAsia="Cordia New" w:cs="Times New Roman"/>
      <w:b/>
      <w:bCs/>
      <w:iCs/>
      <w:lang w:val="vi-VN"/>
    </w:rPr>
  </w:style>
  <w:style w:type="paragraph" w:customStyle="1" w:styleId="Heading16">
    <w:name w:val="Heading 16"/>
    <w:basedOn w:val="Normal"/>
    <w:autoRedefine/>
    <w:rsid w:val="00D60D21"/>
    <w:pPr>
      <w:tabs>
        <w:tab w:val="left" w:pos="709"/>
      </w:tabs>
      <w:ind w:firstLine="624"/>
    </w:pPr>
    <w:rPr>
      <w:rFonts w:eastAsia="Cordia New" w:cs="Times New Roman"/>
      <w:b/>
      <w:bCs/>
      <w:iCs/>
      <w:lang w:val="vi-VN"/>
    </w:rPr>
  </w:style>
  <w:style w:type="paragraph" w:styleId="Revision">
    <w:name w:val="Revision"/>
    <w:hidden/>
    <w:uiPriority w:val="99"/>
    <w:semiHidden/>
    <w:rsid w:val="006F43B4"/>
    <w:pPr>
      <w:spacing w:before="0" w:after="0" w:line="240" w:lineRule="auto"/>
    </w:pPr>
  </w:style>
  <w:style w:type="paragraph" w:customStyle="1" w:styleId="Heading17">
    <w:name w:val="Heading 17"/>
    <w:basedOn w:val="Normal"/>
    <w:autoRedefine/>
    <w:rsid w:val="003C2003"/>
    <w:pPr>
      <w:tabs>
        <w:tab w:val="left" w:pos="709"/>
      </w:tabs>
      <w:ind w:firstLine="624"/>
    </w:pPr>
    <w:rPr>
      <w:rFonts w:eastAsia="Cordia New" w:cs="Times New Roman"/>
      <w:b/>
      <w:bCs/>
      <w:iCs/>
      <w:lang w:val="vi-VN"/>
    </w:rPr>
  </w:style>
  <w:style w:type="paragraph" w:customStyle="1" w:styleId="B-Sao">
    <w:name w:val="B-Sao"/>
    <w:basedOn w:val="Normal"/>
    <w:link w:val="B-SaoChar"/>
    <w:qFormat/>
    <w:rsid w:val="00503BCE"/>
    <w:pPr>
      <w:tabs>
        <w:tab w:val="num" w:pos="360"/>
      </w:tabs>
      <w:spacing w:before="120" w:after="120" w:line="240" w:lineRule="auto"/>
      <w:ind w:firstLine="0"/>
    </w:pPr>
    <w:rPr>
      <w:rFonts w:eastAsia="Calibri" w:cs="Times New Roman"/>
      <w:b/>
      <w:sz w:val="26"/>
      <w:szCs w:val="22"/>
      <w:lang w:val="x-none" w:eastAsia="x-none"/>
    </w:rPr>
  </w:style>
  <w:style w:type="character" w:customStyle="1" w:styleId="B-SaoChar">
    <w:name w:val="B-Sao Char"/>
    <w:link w:val="B-Sao"/>
    <w:rsid w:val="00503BCE"/>
    <w:rPr>
      <w:rFonts w:eastAsia="Calibri" w:cs="Times New Roman"/>
      <w:b/>
      <w:sz w:val="26"/>
      <w:szCs w:val="22"/>
      <w:lang w:val="x-none" w:eastAsia="x-none"/>
    </w:rPr>
  </w:style>
  <w:style w:type="paragraph" w:customStyle="1" w:styleId="Heading18">
    <w:name w:val="Heading 18"/>
    <w:basedOn w:val="Normal"/>
    <w:autoRedefine/>
    <w:rsid w:val="003D2BA6"/>
    <w:pPr>
      <w:tabs>
        <w:tab w:val="left" w:pos="709"/>
      </w:tabs>
      <w:ind w:firstLine="624"/>
    </w:pPr>
    <w:rPr>
      <w:rFonts w:eastAsia="Cordia New" w:cs="Times New Roman"/>
      <w:b/>
      <w:bCs/>
      <w:iCs/>
      <w:lang w:val="vi-VN"/>
    </w:rPr>
  </w:style>
  <w:style w:type="paragraph" w:customStyle="1" w:styleId="Heading19">
    <w:name w:val="Heading 19"/>
    <w:basedOn w:val="Normal"/>
    <w:autoRedefine/>
    <w:rsid w:val="00ED1CB0"/>
    <w:pPr>
      <w:tabs>
        <w:tab w:val="left" w:pos="709"/>
      </w:tabs>
      <w:ind w:firstLine="624"/>
    </w:pPr>
    <w:rPr>
      <w:rFonts w:eastAsia="Cordia New" w:cs="Times New Roman"/>
      <w:b/>
      <w:bCs/>
      <w:iCs/>
      <w:lang w:val="vi-VN"/>
    </w:rPr>
  </w:style>
  <w:style w:type="paragraph" w:customStyle="1" w:styleId="Heading110">
    <w:name w:val="Heading 110"/>
    <w:basedOn w:val="Normal"/>
    <w:autoRedefine/>
    <w:rsid w:val="00DE5529"/>
    <w:pPr>
      <w:tabs>
        <w:tab w:val="left" w:pos="709"/>
      </w:tabs>
      <w:ind w:firstLine="624"/>
    </w:pPr>
    <w:rPr>
      <w:rFonts w:eastAsia="Cordia New" w:cs="Times New Roman"/>
      <w:b/>
      <w:bCs/>
      <w:iCs/>
      <w:lang w:val="vi-VN"/>
    </w:rPr>
  </w:style>
  <w:style w:type="paragraph" w:customStyle="1" w:styleId="Heading111">
    <w:name w:val="Heading 111"/>
    <w:basedOn w:val="Normal"/>
    <w:autoRedefine/>
    <w:rsid w:val="00F3149A"/>
    <w:pPr>
      <w:tabs>
        <w:tab w:val="left" w:pos="709"/>
      </w:tabs>
      <w:ind w:firstLine="624"/>
    </w:pPr>
    <w:rPr>
      <w:rFonts w:eastAsia="Cordia New" w:cs="Times New Roman"/>
      <w:b/>
      <w:bCs/>
      <w:iCs/>
      <w:lang w:val="vi-VN"/>
    </w:rPr>
  </w:style>
  <w:style w:type="paragraph" w:customStyle="1" w:styleId="Heading112">
    <w:name w:val="Heading 112"/>
    <w:basedOn w:val="Normal"/>
    <w:autoRedefine/>
    <w:rsid w:val="000413C2"/>
    <w:pPr>
      <w:tabs>
        <w:tab w:val="left" w:pos="709"/>
      </w:tabs>
      <w:ind w:firstLine="624"/>
    </w:pPr>
    <w:rPr>
      <w:rFonts w:eastAsia="Cordia New" w:cs="Times New Roman"/>
      <w:b/>
      <w:bCs/>
      <w:iCs/>
      <w:lang w:val="vi-VN"/>
    </w:rPr>
  </w:style>
  <w:style w:type="paragraph" w:customStyle="1" w:styleId="Normal16">
    <w:name w:val="Normal16"/>
    <w:basedOn w:val="Normal"/>
    <w:rsid w:val="00BA112E"/>
    <w:pPr>
      <w:widowControl w:val="0"/>
      <w:spacing w:before="120" w:after="0"/>
      <w:ind w:firstLine="720"/>
    </w:pPr>
    <w:rPr>
      <w:rFonts w:eastAsia="Times New Roman" w:cs="Times New Roman"/>
      <w:bCs/>
      <w:szCs w:val="26"/>
    </w:rPr>
  </w:style>
  <w:style w:type="paragraph" w:customStyle="1" w:styleId="Heading113">
    <w:name w:val="Heading 113"/>
    <w:basedOn w:val="Normal"/>
    <w:autoRedefine/>
    <w:rsid w:val="00855855"/>
    <w:pPr>
      <w:tabs>
        <w:tab w:val="left" w:pos="709"/>
      </w:tabs>
      <w:ind w:firstLine="624"/>
    </w:pPr>
    <w:rPr>
      <w:rFonts w:eastAsia="Cordia New" w:cs="Times New Roman"/>
      <w:b/>
      <w:bCs/>
      <w:iCs/>
      <w:lang w:val="vi-VN"/>
    </w:rPr>
  </w:style>
  <w:style w:type="paragraph" w:customStyle="1" w:styleId="Heading114">
    <w:name w:val="Heading 114"/>
    <w:basedOn w:val="Normal"/>
    <w:autoRedefine/>
    <w:rsid w:val="00C74C7B"/>
    <w:pPr>
      <w:tabs>
        <w:tab w:val="left" w:pos="709"/>
      </w:tabs>
      <w:ind w:firstLine="624"/>
    </w:pPr>
    <w:rPr>
      <w:rFonts w:eastAsia="Cordia New" w:cs="Times New Roman"/>
      <w:b/>
      <w:bCs/>
      <w:iCs/>
      <w:lang w:val="vi-VN"/>
    </w:rPr>
  </w:style>
  <w:style w:type="paragraph" w:customStyle="1" w:styleId="Heading115">
    <w:name w:val="Heading 115"/>
    <w:basedOn w:val="Normal"/>
    <w:autoRedefine/>
    <w:rsid w:val="00324C6D"/>
    <w:pPr>
      <w:tabs>
        <w:tab w:val="left" w:pos="709"/>
      </w:tabs>
      <w:ind w:firstLine="624"/>
    </w:pPr>
    <w:rPr>
      <w:rFonts w:eastAsia="Cordia New" w:cs="Times New Roman"/>
      <w:b/>
      <w:bCs/>
      <w:iCs/>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620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7F9CB-0387-4600-8386-45A40310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4300</TotalTime>
  <Pages>45</Pages>
  <Words>8831</Words>
  <Characters>50343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Tài Đăng</dc:creator>
  <cp:keywords/>
  <dc:description/>
  <cp:lastModifiedBy>Windows User</cp:lastModifiedBy>
  <cp:revision>13</cp:revision>
  <cp:lastPrinted>2022-09-22T03:35:00Z</cp:lastPrinted>
  <dcterms:created xsi:type="dcterms:W3CDTF">2022-08-29T07:45:00Z</dcterms:created>
  <dcterms:modified xsi:type="dcterms:W3CDTF">2022-12-13T22:49:00Z</dcterms:modified>
</cp:coreProperties>
</file>